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E8CA1" w14:textId="77777777" w:rsidR="006F6FEA" w:rsidRPr="006F6FEA" w:rsidRDefault="006F6FEA" w:rsidP="006F6FEA">
      <w:pPr>
        <w:spacing w:after="0" w:line="240" w:lineRule="auto"/>
        <w:jc w:val="both"/>
        <w:rPr>
          <w:rFonts w:cstheme="minorHAnsi"/>
          <w:b/>
          <w:bCs/>
          <w:color w:val="2B03BD"/>
          <w:sz w:val="28"/>
          <w:szCs w:val="28"/>
        </w:rPr>
      </w:pPr>
      <w:r w:rsidRPr="006F6FEA">
        <w:rPr>
          <w:rFonts w:cstheme="minorHAnsi"/>
          <w:b/>
          <w:bCs/>
          <w:color w:val="2B03BD"/>
          <w:sz w:val="28"/>
          <w:szCs w:val="28"/>
        </w:rPr>
        <w:t>USE OF ENGLISH 1978 COMPREHENSION</w:t>
      </w:r>
    </w:p>
    <w:p w14:paraId="4785F187" w14:textId="77777777" w:rsidR="006F6FEA" w:rsidRPr="006F6FEA" w:rsidRDefault="006F6FEA" w:rsidP="006F6FEA">
      <w:pPr>
        <w:spacing w:after="0" w:line="240" w:lineRule="auto"/>
        <w:jc w:val="both"/>
        <w:rPr>
          <w:rFonts w:cstheme="minorHAnsi"/>
          <w:b/>
          <w:bCs/>
          <w:sz w:val="24"/>
          <w:szCs w:val="24"/>
        </w:rPr>
      </w:pPr>
    </w:p>
    <w:p w14:paraId="788F9764" w14:textId="77777777" w:rsidR="006F6FEA" w:rsidRDefault="006F6FEA" w:rsidP="006F6FEA">
      <w:pPr>
        <w:spacing w:after="0" w:line="240" w:lineRule="auto"/>
        <w:jc w:val="both"/>
        <w:rPr>
          <w:rFonts w:cstheme="minorHAnsi"/>
          <w:sz w:val="24"/>
          <w:szCs w:val="24"/>
        </w:rPr>
      </w:pPr>
      <w:r w:rsidRPr="006F6FEA">
        <w:rPr>
          <w:rFonts w:cstheme="minorHAnsi"/>
          <w:sz w:val="24"/>
          <w:szCs w:val="24"/>
        </w:rPr>
        <w:t>Read each passage carefully and answer the questions that follows it.</w:t>
      </w:r>
    </w:p>
    <w:p w14:paraId="37AFBEE1" w14:textId="77777777" w:rsidR="006F6FEA" w:rsidRPr="006F6FEA" w:rsidRDefault="006F6FEA" w:rsidP="006F6FEA">
      <w:pPr>
        <w:spacing w:after="0" w:line="240" w:lineRule="auto"/>
        <w:jc w:val="both"/>
        <w:rPr>
          <w:rFonts w:cstheme="minorHAnsi"/>
          <w:sz w:val="24"/>
          <w:szCs w:val="24"/>
        </w:rPr>
      </w:pPr>
    </w:p>
    <w:p w14:paraId="6C3A98C6" w14:textId="77777777" w:rsidR="006F6FEA" w:rsidRPr="006F6FEA" w:rsidRDefault="006F6FEA" w:rsidP="006F6FEA">
      <w:pPr>
        <w:spacing w:after="0" w:line="240" w:lineRule="auto"/>
        <w:jc w:val="both"/>
        <w:rPr>
          <w:rFonts w:cstheme="minorHAnsi"/>
          <w:b/>
          <w:bCs/>
          <w:color w:val="0070C0"/>
          <w:sz w:val="24"/>
          <w:szCs w:val="24"/>
        </w:rPr>
      </w:pPr>
      <w:r w:rsidRPr="006F6FEA">
        <w:rPr>
          <w:rFonts w:cstheme="minorHAnsi"/>
          <w:b/>
          <w:bCs/>
          <w:color w:val="0070C0"/>
          <w:sz w:val="24"/>
          <w:szCs w:val="24"/>
        </w:rPr>
        <w:t>PASSAGE A</w:t>
      </w:r>
    </w:p>
    <w:p w14:paraId="1F03D85F" w14:textId="77777777" w:rsidR="006F6FEA" w:rsidRPr="006F6FEA" w:rsidRDefault="006F6FEA" w:rsidP="006F6FEA">
      <w:pPr>
        <w:spacing w:after="0" w:line="240" w:lineRule="auto"/>
        <w:jc w:val="both"/>
        <w:rPr>
          <w:rFonts w:cstheme="minorHAnsi"/>
          <w:b/>
          <w:bCs/>
          <w:sz w:val="24"/>
          <w:szCs w:val="24"/>
        </w:rPr>
      </w:pPr>
    </w:p>
    <w:p w14:paraId="7190727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All over the world till lately and in most of the world till today, mankind has been following the course of nature: that is to say, it has been breeding up to the maximum. To let nature, take her course in the reproduction of the human race may have made sense in an age in which we were also letting her take her course in decimating mankind by the casualties of war, pestilence, and famine. Being human, we have at least revolted against that senseless waste. We have started to impose on nature’s heartless play a humane new order of our own. But when once man has begun to interfere with nature, he cannot afford to stop half way. We cannot, with impunity, cut down the death-rate and at the same time, allow the birthrate to go on taking nature’s course. We must consciously try to establish an equilibrium, or sooner or later, famine will stalk abroad again.</w:t>
      </w:r>
    </w:p>
    <w:p w14:paraId="4D84947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 The author observes that</w:t>
      </w:r>
    </w:p>
    <w:p w14:paraId="7240E45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war, pestilence and famine were caused by taiko the extravagance of nature</w:t>
      </w:r>
    </w:p>
    <w:p w14:paraId="3E8587A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Nature was heartless and senseless</w:t>
      </w:r>
    </w:p>
    <w:p w14:paraId="23B29AD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there was a time when uncontrolled birth made sense</w:t>
      </w:r>
    </w:p>
    <w:p w14:paraId="15EAFD4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It was wise at a time when mankind did not interfere with normal reproduction</w:t>
      </w:r>
    </w:p>
    <w:p w14:paraId="7303581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nature was heartless in its reproductive process</w:t>
      </w:r>
    </w:p>
    <w:p w14:paraId="62577F9C" w14:textId="77777777" w:rsidR="006F6FEA" w:rsidRPr="006F6FEA" w:rsidRDefault="006F6FEA" w:rsidP="006F6FEA">
      <w:pPr>
        <w:spacing w:after="0" w:line="240" w:lineRule="auto"/>
        <w:jc w:val="both"/>
        <w:rPr>
          <w:rFonts w:cstheme="minorHAnsi"/>
          <w:sz w:val="24"/>
          <w:szCs w:val="24"/>
        </w:rPr>
      </w:pPr>
    </w:p>
    <w:p w14:paraId="51C77D48"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 Which of these statements does not express the option of the author?</w:t>
      </w:r>
    </w:p>
    <w:p w14:paraId="6D1E056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Mankind has started to interfere with the work of nature</w:t>
      </w:r>
    </w:p>
    <w:p w14:paraId="33C3115F"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Many people had died in the past through want and disease</w:t>
      </w:r>
    </w:p>
    <w:p w14:paraId="5D7E3D35"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Mankind should not have the maximum number of children possible</w:t>
      </w:r>
    </w:p>
    <w:p w14:paraId="4EFEEFF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Mankind should take care of its children</w:t>
      </w:r>
    </w:p>
    <w:p w14:paraId="2548F58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 Man's present relationship with nature in matters of birth and death is a happy one.</w:t>
      </w:r>
    </w:p>
    <w:p w14:paraId="7AFF2BBA" w14:textId="77777777" w:rsidR="006F6FEA" w:rsidRPr="006F6FEA" w:rsidRDefault="006F6FEA" w:rsidP="006F6FEA">
      <w:pPr>
        <w:spacing w:after="0" w:line="240" w:lineRule="auto"/>
        <w:jc w:val="both"/>
        <w:rPr>
          <w:rFonts w:cstheme="minorHAnsi"/>
          <w:sz w:val="24"/>
          <w:szCs w:val="24"/>
        </w:rPr>
      </w:pPr>
    </w:p>
    <w:p w14:paraId="2A3D84E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 Humane, as used in the passage means</w:t>
      </w:r>
    </w:p>
    <w:p w14:paraId="1520F91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sensible </w:t>
      </w:r>
    </w:p>
    <w:p w14:paraId="2D000F3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B. wise</w:t>
      </w:r>
    </w:p>
    <w:p w14:paraId="76557FF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human</w:t>
      </w:r>
    </w:p>
    <w:p w14:paraId="491BC4C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benevolent </w:t>
      </w:r>
    </w:p>
    <w:p w14:paraId="495A002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thorough</w:t>
      </w:r>
    </w:p>
    <w:p w14:paraId="1CC4D8E6" w14:textId="77777777" w:rsidR="006F6FEA" w:rsidRPr="006F6FEA" w:rsidRDefault="006F6FEA" w:rsidP="006F6FEA">
      <w:pPr>
        <w:spacing w:after="0" w:line="240" w:lineRule="auto"/>
        <w:jc w:val="both"/>
        <w:rPr>
          <w:rFonts w:cstheme="minorHAnsi"/>
          <w:sz w:val="24"/>
          <w:szCs w:val="24"/>
        </w:rPr>
      </w:pPr>
    </w:p>
    <w:p w14:paraId="46C1A547"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4. 'We must consciously try to establish an equilibrium, implies that mankind must</w:t>
      </w:r>
    </w:p>
    <w:p w14:paraId="0DEE77B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realistically find an equation</w:t>
      </w:r>
    </w:p>
    <w:p w14:paraId="1072DEE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strive not to be wasteful</w:t>
      </w:r>
    </w:p>
    <w:p w14:paraId="21DD10D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deliberately try to fight nature</w:t>
      </w:r>
    </w:p>
    <w:p w14:paraId="38DBDD4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try to fight nature</w:t>
      </w:r>
    </w:p>
    <w:p w14:paraId="65C59A9A"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purposely find a balance</w:t>
      </w:r>
    </w:p>
    <w:p w14:paraId="68C8F8A9" w14:textId="77777777" w:rsidR="006F6FEA" w:rsidRPr="006F6FEA" w:rsidRDefault="006F6FEA" w:rsidP="006F6FEA">
      <w:pPr>
        <w:spacing w:after="0" w:line="240" w:lineRule="auto"/>
        <w:jc w:val="both"/>
        <w:rPr>
          <w:rFonts w:cstheme="minorHAnsi"/>
          <w:sz w:val="24"/>
          <w:szCs w:val="24"/>
        </w:rPr>
      </w:pPr>
    </w:p>
    <w:p w14:paraId="00F848C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5. The main idea of this passage is that</w:t>
      </w:r>
    </w:p>
    <w:p w14:paraId="500BFA6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nature is heartless</w:t>
      </w:r>
    </w:p>
    <w:p w14:paraId="7691A5D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man should control the birth rate</w:t>
      </w:r>
    </w:p>
    <w:p w14:paraId="4C943AC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mankind will soon perish of starvation</w:t>
      </w:r>
    </w:p>
    <w:p w14:paraId="6D9F4F3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D.</w:t>
      </w:r>
      <w:r w:rsidRPr="006F6FEA">
        <w:rPr>
          <w:rFonts w:cstheme="minorHAnsi"/>
          <w:sz w:val="24"/>
          <w:szCs w:val="24"/>
        </w:rPr>
        <w:t xml:space="preserve"> pestilence causes more death than war</w:t>
      </w:r>
    </w:p>
    <w:p w14:paraId="13AFAF6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man should change-nature's course gradually</w:t>
      </w:r>
    </w:p>
    <w:p w14:paraId="55E9C189" w14:textId="77777777" w:rsidR="006F6FEA" w:rsidRPr="006F6FEA" w:rsidRDefault="006F6FEA" w:rsidP="006F6FEA">
      <w:pPr>
        <w:spacing w:after="0" w:line="240" w:lineRule="auto"/>
        <w:jc w:val="both"/>
        <w:rPr>
          <w:rFonts w:cstheme="minorHAnsi"/>
          <w:b/>
          <w:bCs/>
          <w:sz w:val="24"/>
          <w:szCs w:val="24"/>
        </w:rPr>
      </w:pPr>
    </w:p>
    <w:p w14:paraId="03B295EA" w14:textId="77777777"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B</w:t>
      </w:r>
    </w:p>
    <w:p w14:paraId="752DF01F"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The endeavor to maintain proper standards of fairness in journalism must be pursued. It is fatally easy for the journalist to deviate from the straight path. There is his natural desire to make a story' and insidious temptation to twist facts to square with his paper's policy. Both are as indefensible as the framing of misleading headlines for the sake of effect. The conscientious journalist must check any tendency to bias, and guard against the dangers inherent in personal antipathies or friendships, and in traditional opposition between rival schools of thought. When a political opponent, whose stupidity habitually provokes attack, makes an effective speech, honesty requires that he be given credit for it. Where personal relationships might make it easier and more congenial to keep silent than to criticize, the journalist must never forget his duty to the public and the supreme importance of recording the truth.</w:t>
      </w:r>
    </w:p>
    <w:p w14:paraId="7E61C55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6. When may a journalist have to act against his own</w:t>
      </w:r>
    </w:p>
    <w:p w14:paraId="07DD03B6"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inclination?</w:t>
      </w:r>
    </w:p>
    <w:p w14:paraId="44E413E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"When his friends act stupidly</w:t>
      </w:r>
    </w:p>
    <w:p w14:paraId="7CDBE33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When he becomes weak and decrepit</w:t>
      </w:r>
    </w:p>
    <w:p w14:paraId="1AA7FF6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When his enemies make a mistake</w:t>
      </w:r>
    </w:p>
    <w:p w14:paraId="39FE179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When his political opponents frame misleading headlines</w:t>
      </w:r>
    </w:p>
    <w:p w14:paraId="63DAE6E5"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After he has been given a bribe</w:t>
      </w:r>
    </w:p>
    <w:p w14:paraId="5FD8DB7F" w14:textId="77777777" w:rsidR="006F6FEA" w:rsidRPr="006F6FEA" w:rsidRDefault="006F6FEA" w:rsidP="006F6FEA">
      <w:pPr>
        <w:spacing w:after="0" w:line="240" w:lineRule="auto"/>
        <w:jc w:val="both"/>
        <w:rPr>
          <w:rFonts w:cstheme="minorHAnsi"/>
          <w:sz w:val="24"/>
          <w:szCs w:val="24"/>
        </w:rPr>
      </w:pPr>
    </w:p>
    <w:p w14:paraId="1D697E17"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 A journalist would be able to uphold the tenets of his profession if</w:t>
      </w:r>
    </w:p>
    <w:p w14:paraId="731701D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he seeks publicity</w:t>
      </w:r>
    </w:p>
    <w:p w14:paraId="54AF360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he tries to achieve popularity</w:t>
      </w:r>
    </w:p>
    <w:p w14:paraId="60B893F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he resists temptation to bias</w:t>
      </w:r>
    </w:p>
    <w:p w14:paraId="24115A6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he can manipulate his story to please his employers</w:t>
      </w:r>
    </w:p>
    <w:p w14:paraId="48C4E11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He tries to protect his friends</w:t>
      </w:r>
    </w:p>
    <w:p w14:paraId="43FB8BB1" w14:textId="77777777" w:rsidR="006F6FEA" w:rsidRPr="006F6FEA" w:rsidRDefault="006F6FEA" w:rsidP="006F6FEA">
      <w:pPr>
        <w:spacing w:after="0" w:line="240" w:lineRule="auto"/>
        <w:jc w:val="both"/>
        <w:rPr>
          <w:rFonts w:cstheme="minorHAnsi"/>
          <w:sz w:val="24"/>
          <w:szCs w:val="24"/>
        </w:rPr>
      </w:pPr>
    </w:p>
    <w:p w14:paraId="242ACD7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8. 'Insidious' (line 2) means</w:t>
      </w:r>
    </w:p>
    <w:p w14:paraId="1918D84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subtle </w:t>
      </w:r>
    </w:p>
    <w:p w14:paraId="692DB5F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wicked</w:t>
      </w:r>
    </w:p>
    <w:p w14:paraId="19A9C77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unusual </w:t>
      </w:r>
    </w:p>
    <w:p w14:paraId="21556C0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wild</w:t>
      </w:r>
    </w:p>
    <w:p w14:paraId="651D4B6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natural</w:t>
      </w:r>
    </w:p>
    <w:p w14:paraId="2FE2EE50" w14:textId="77777777" w:rsidR="006F6FEA" w:rsidRPr="006F6FEA" w:rsidRDefault="006F6FEA" w:rsidP="006F6FEA">
      <w:pPr>
        <w:spacing w:after="0" w:line="240" w:lineRule="auto"/>
        <w:jc w:val="both"/>
        <w:rPr>
          <w:rFonts w:cstheme="minorHAnsi"/>
          <w:sz w:val="24"/>
          <w:szCs w:val="24"/>
        </w:rPr>
      </w:pPr>
    </w:p>
    <w:p w14:paraId="2FDD2D8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9. A dutiful journalist must</w:t>
      </w:r>
    </w:p>
    <w:p w14:paraId="5327A1C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read widely</w:t>
      </w:r>
    </w:p>
    <w:p w14:paraId="3276290F"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have political acumen</w:t>
      </w:r>
    </w:p>
    <w:p w14:paraId="7A11EF2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make no enemies but friends</w:t>
      </w:r>
    </w:p>
    <w:p w14:paraId="1D1088A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be able to make an effective speech</w:t>
      </w:r>
    </w:p>
    <w:p w14:paraId="1E58491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be able to recognize merit wherever found</w:t>
      </w:r>
    </w:p>
    <w:p w14:paraId="3BF7BA16" w14:textId="77777777" w:rsidR="006F6FEA" w:rsidRPr="006F6FEA" w:rsidRDefault="006F6FEA" w:rsidP="006F6FEA">
      <w:pPr>
        <w:spacing w:after="0" w:line="240" w:lineRule="auto"/>
        <w:jc w:val="both"/>
        <w:rPr>
          <w:rFonts w:cstheme="minorHAnsi"/>
          <w:sz w:val="24"/>
          <w:szCs w:val="24"/>
        </w:rPr>
      </w:pPr>
    </w:p>
    <w:p w14:paraId="29AABE94"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10. The duty of the journalist to the public entails</w:t>
      </w:r>
    </w:p>
    <w:p w14:paraId="165DEC6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A giving credit to his political enemies</w:t>
      </w:r>
    </w:p>
    <w:p w14:paraId="2C435E4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keeping quiet when necessary</w:t>
      </w:r>
    </w:p>
    <w:p w14:paraId="2F846D0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trying to 'make a story'</w:t>
      </w:r>
    </w:p>
    <w:p w14:paraId="0656CDC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telling the truth</w:t>
      </w:r>
    </w:p>
    <w:p w14:paraId="4B2216C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E.</w:t>
      </w:r>
      <w:r w:rsidRPr="006F6FEA">
        <w:rPr>
          <w:rFonts w:cstheme="minorHAnsi"/>
          <w:sz w:val="24"/>
          <w:szCs w:val="24"/>
        </w:rPr>
        <w:t xml:space="preserve"> defending the weak</w:t>
      </w:r>
    </w:p>
    <w:p w14:paraId="75D099F2" w14:textId="77777777"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C</w:t>
      </w:r>
    </w:p>
    <w:p w14:paraId="5EAEC7F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So far, I have been speaking of science in its universality viewed from the perspective of the world at large. For in the context of our own country and our sister developing countries many of the factors. mentioned earlier are not very important. For example, pollution, deterioration of the environment and population explosion are not yet serious problems for us in this country. Let me now turn to a more specific area, namely, the question of scientific choice for developing countries. There is no doubt that the role which science and technology have played in the upliftment of the material and economic well-being of the developed nations will, and does, influence the criteria that the Third World nations must choose in order to establish their science policies and priorities. But the criteria to be used by these nations do not have to be the same as those which have brought the developed countries to their present stage of evolution. For while human beings have the same problems, their solutions, to be meaningful, will have to be sought within some relevant frame of reference such as the available resources and expertise, social values, place and time in the historical scale.</w:t>
      </w:r>
    </w:p>
    <w:p w14:paraId="7239E35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11. frame of reference in this passage means</w:t>
      </w:r>
    </w:p>
    <w:p w14:paraId="31D3323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point of information</w:t>
      </w:r>
    </w:p>
    <w:p w14:paraId="0E39FEB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range of authority</w:t>
      </w:r>
    </w:p>
    <w:p w14:paraId="61EC5AD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economic pattern </w:t>
      </w:r>
    </w:p>
    <w:p w14:paraId="4365A6B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context of situation</w:t>
      </w:r>
    </w:p>
    <w:p w14:paraId="2DB9DF0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 xml:space="preserve">E. </w:t>
      </w:r>
      <w:r w:rsidRPr="006F6FEA">
        <w:rPr>
          <w:rFonts w:cstheme="minorHAnsi"/>
          <w:sz w:val="24"/>
          <w:szCs w:val="24"/>
        </w:rPr>
        <w:t>wholesome choice</w:t>
      </w:r>
    </w:p>
    <w:p w14:paraId="4EADBE86" w14:textId="77777777" w:rsidR="006F6FEA" w:rsidRPr="006F6FEA" w:rsidRDefault="006F6FEA" w:rsidP="006F6FEA">
      <w:pPr>
        <w:spacing w:after="0" w:line="240" w:lineRule="auto"/>
        <w:jc w:val="both"/>
        <w:rPr>
          <w:rFonts w:cstheme="minorHAnsi"/>
          <w:sz w:val="24"/>
          <w:szCs w:val="24"/>
        </w:rPr>
      </w:pPr>
    </w:p>
    <w:p w14:paraId="7A72F03F"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12. The writer apparently believes that through science and technology our country can achieve</w:t>
      </w:r>
    </w:p>
    <w:p w14:paraId="26778B5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peace and order</w:t>
      </w:r>
    </w:p>
    <w:p w14:paraId="532A269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progress and material success</w:t>
      </w:r>
    </w:p>
    <w:p w14:paraId="1317EE8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social values and universality</w:t>
      </w:r>
    </w:p>
    <w:p w14:paraId="1825E82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wealth and economic progress</w:t>
      </w:r>
    </w:p>
    <w:p w14:paraId="01476AA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military development and power</w:t>
      </w:r>
    </w:p>
    <w:p w14:paraId="2BD407CD" w14:textId="77777777" w:rsidR="006F6FEA" w:rsidRPr="006F6FEA" w:rsidRDefault="006F6FEA" w:rsidP="006F6FEA">
      <w:pPr>
        <w:spacing w:after="0" w:line="240" w:lineRule="auto"/>
        <w:jc w:val="both"/>
        <w:rPr>
          <w:rFonts w:cstheme="minorHAnsi"/>
          <w:sz w:val="24"/>
          <w:szCs w:val="24"/>
        </w:rPr>
      </w:pPr>
    </w:p>
    <w:p w14:paraId="003C099C"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13. According to the passage, the basic consideration</w:t>
      </w:r>
    </w:p>
    <w:p w14:paraId="1A496540"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for developing science and technology should be</w:t>
      </w:r>
    </w:p>
    <w:p w14:paraId="0CBE1398"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three of the following: 1. technical know-how 2. availability of raw materials 3. Atmospheric pollution 4. the people's tradition and beliefs 5. population 6. capital</w:t>
      </w:r>
    </w:p>
    <w:p w14:paraId="7302756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A. 2, 1 and 6 only </w:t>
      </w:r>
    </w:p>
    <w:p w14:paraId="405F714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3, 2 and 4 only</w:t>
      </w:r>
    </w:p>
    <w:p w14:paraId="288A0F6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5, 3 and 6 only</w:t>
      </w:r>
    </w:p>
    <w:p w14:paraId="537DD55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6, 5 and 4 only</w:t>
      </w:r>
    </w:p>
    <w:p w14:paraId="1D6EF65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5, 2 and 6 only</w:t>
      </w:r>
    </w:p>
    <w:p w14:paraId="44ECA811" w14:textId="77777777" w:rsidR="006F6FEA" w:rsidRPr="006F6FEA" w:rsidRDefault="006F6FEA" w:rsidP="006F6FEA">
      <w:pPr>
        <w:spacing w:after="0" w:line="240" w:lineRule="auto"/>
        <w:jc w:val="both"/>
        <w:rPr>
          <w:rFonts w:cstheme="minorHAnsi"/>
          <w:sz w:val="24"/>
          <w:szCs w:val="24"/>
        </w:rPr>
      </w:pPr>
    </w:p>
    <w:p w14:paraId="45F86CD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14. The main idea of this passage is that</w:t>
      </w:r>
    </w:p>
    <w:p w14:paraId="6673633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there is a yawning gap between the have and the have-nots</w:t>
      </w:r>
    </w:p>
    <w:p w14:paraId="73B143C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there is need to rid his countrymen from scourges of hunger, disease, ignorance and want</w:t>
      </w:r>
    </w:p>
    <w:p w14:paraId="72817E6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there could be atmospheric pollution and population explosion</w:t>
      </w:r>
    </w:p>
    <w:p w14:paraId="6CDC460F"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the concerns of science and technology are the same in all countries</w:t>
      </w:r>
    </w:p>
    <w:p w14:paraId="5978904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each nation must plan its development according to its needs and resources</w:t>
      </w:r>
    </w:p>
    <w:p w14:paraId="0143E41D" w14:textId="77777777" w:rsidR="006F6FEA" w:rsidRPr="006F6FEA" w:rsidRDefault="006F6FEA" w:rsidP="006F6FEA">
      <w:pPr>
        <w:spacing w:after="0" w:line="240" w:lineRule="auto"/>
        <w:jc w:val="both"/>
        <w:rPr>
          <w:rFonts w:cstheme="minorHAnsi"/>
          <w:sz w:val="24"/>
          <w:szCs w:val="24"/>
        </w:rPr>
      </w:pPr>
    </w:p>
    <w:p w14:paraId="2492EAB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15. the term 'our sister developing countries' implies</w:t>
      </w:r>
    </w:p>
    <w:p w14:paraId="3343B245"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Britain, Gambia and Canada</w:t>
      </w:r>
    </w:p>
    <w:p w14:paraId="471AD81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Ghana, Germany and Togo</w:t>
      </w:r>
    </w:p>
    <w:p w14:paraId="6BE0FCC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C</w:t>
      </w:r>
      <w:r w:rsidRPr="006F6FEA">
        <w:rPr>
          <w:rFonts w:cstheme="minorHAnsi"/>
          <w:sz w:val="24"/>
          <w:szCs w:val="24"/>
        </w:rPr>
        <w:t>. Russia, Switzerland and America</w:t>
      </w:r>
    </w:p>
    <w:p w14:paraId="314F322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Liberia, Sierra-Leone and Gabon</w:t>
      </w:r>
    </w:p>
    <w:p w14:paraId="4644727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China, India and Holland</w:t>
      </w:r>
    </w:p>
    <w:p w14:paraId="4AE806B6" w14:textId="77777777" w:rsidR="006F6FEA" w:rsidRPr="006F6FEA" w:rsidRDefault="006F6FEA" w:rsidP="006F6FEA">
      <w:pPr>
        <w:spacing w:after="0" w:line="240" w:lineRule="auto"/>
        <w:jc w:val="both"/>
        <w:rPr>
          <w:rFonts w:cstheme="minorHAnsi"/>
          <w:sz w:val="24"/>
          <w:szCs w:val="24"/>
        </w:rPr>
      </w:pPr>
    </w:p>
    <w:p w14:paraId="425658E5" w14:textId="77777777"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D</w:t>
      </w:r>
    </w:p>
    <w:p w14:paraId="059D2ECC"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These two factors, the altitude and the weather, tend separately and together to defeat the climber. The height weakness, slows him down, it forces him to spend days and night in the course of his assault on the summit: the weather, besides adding to the demands of his energy and moral fortitude, conspires to deny him the time he needs to complete his mission Whereas in lower mountains and on easy ground the weather may be no more than a handicap, in the high Himalayas it is decisive, regardless of terrain. The deduction to be drawn from these two factors was clear enough. We must either so fortify ourselves that we could continue, without detriment, to live and have our being above the limit of natural acclimatization, or better still, we must solve the problem of speed. It was desirable, in fact, that we should meet both these requirements and thus give to those chosen to attempt the summit and to their supporting teams some measure of insurance against the vagaries of the weather, for safety in mountain climbing is as much a matter of swiftness as of sureness of foot. Either or both could be achieved only by the administration of oxygen in sufficient quantities to make up for the deficiency in the air, and for the duration of the upward journey above the limit of successful acclimatization.</w:t>
      </w:r>
    </w:p>
    <w:p w14:paraId="7A19074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16. The author believes that to overcome the problem of altitude and weather, the climber needs mainly</w:t>
      </w:r>
    </w:p>
    <w:p w14:paraId="2D38E6F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courage and speed</w:t>
      </w:r>
    </w:p>
    <w:p w14:paraId="7B025AB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energy and moral fortitude</w:t>
      </w:r>
    </w:p>
    <w:p w14:paraId="245FF4E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sufficient quantities of oxygen</w:t>
      </w:r>
    </w:p>
    <w:p w14:paraId="10431FA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swiftness and sureness of foot</w:t>
      </w:r>
    </w:p>
    <w:p w14:paraId="7A222C6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quick acclimatization</w:t>
      </w:r>
    </w:p>
    <w:p w14:paraId="0C0F1483" w14:textId="77777777" w:rsidR="006F6FEA" w:rsidRPr="006F6FEA" w:rsidRDefault="006F6FEA" w:rsidP="006F6FEA">
      <w:pPr>
        <w:spacing w:after="0" w:line="240" w:lineRule="auto"/>
        <w:jc w:val="both"/>
        <w:rPr>
          <w:rFonts w:cstheme="minorHAnsi"/>
          <w:sz w:val="24"/>
          <w:szCs w:val="24"/>
        </w:rPr>
      </w:pPr>
    </w:p>
    <w:p w14:paraId="3992A10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17. 'conspires' (line 3) means</w:t>
      </w:r>
    </w:p>
    <w:p w14:paraId="4937A52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xml:space="preserve"> ruins</w:t>
      </w:r>
    </w:p>
    <w:p w14:paraId="76C720A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makes secret plans</w:t>
      </w:r>
    </w:p>
    <w:p w14:paraId="503BB66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takes a wicked action</w:t>
      </w:r>
    </w:p>
    <w:p w14:paraId="1DD249D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combines</w:t>
      </w:r>
    </w:p>
    <w:p w14:paraId="2767999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aggravates</w:t>
      </w:r>
    </w:p>
    <w:p w14:paraId="4C7B2F0F" w14:textId="77777777" w:rsidR="006F6FEA" w:rsidRPr="006F6FEA" w:rsidRDefault="006F6FEA" w:rsidP="006F6FEA">
      <w:pPr>
        <w:spacing w:after="0" w:line="240" w:lineRule="auto"/>
        <w:jc w:val="both"/>
        <w:rPr>
          <w:rFonts w:cstheme="minorHAnsi"/>
          <w:sz w:val="24"/>
          <w:szCs w:val="24"/>
        </w:rPr>
      </w:pPr>
    </w:p>
    <w:p w14:paraId="2CC9350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18. regardless of terrain' (line 5) means</w:t>
      </w:r>
    </w:p>
    <w:p w14:paraId="3E05356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even on easy ground</w:t>
      </w:r>
    </w:p>
    <w:p w14:paraId="68DF5A2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despite the nature of the ground</w:t>
      </w:r>
    </w:p>
    <w:p w14:paraId="5B9390C5"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because of steeper gradients</w:t>
      </w:r>
    </w:p>
    <w:p w14:paraId="4725AB4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swiftness and sureness of foot</w:t>
      </w:r>
    </w:p>
    <w:p w14:paraId="0B28E19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without considering the handicap.</w:t>
      </w:r>
    </w:p>
    <w:p w14:paraId="3A624D8B" w14:textId="77777777" w:rsidR="006F6FEA" w:rsidRPr="006F6FEA" w:rsidRDefault="006F6FEA" w:rsidP="006F6FEA">
      <w:pPr>
        <w:spacing w:after="0" w:line="240" w:lineRule="auto"/>
        <w:jc w:val="both"/>
        <w:rPr>
          <w:rFonts w:cstheme="minorHAnsi"/>
          <w:sz w:val="24"/>
          <w:szCs w:val="24"/>
        </w:rPr>
      </w:pPr>
    </w:p>
    <w:p w14:paraId="6845AD7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19. to live and have our being above the limit of natural acclimatization' (line 7) means</w:t>
      </w:r>
    </w:p>
    <w:p w14:paraId="541D154F"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to be protected from the effects of the weather</w:t>
      </w:r>
    </w:p>
    <w:p w14:paraId="7AC7586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to expect no protection from the bad weather</w:t>
      </w:r>
    </w:p>
    <w:p w14:paraId="4C9860E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to survive under unnatural weather conditions</w:t>
      </w:r>
    </w:p>
    <w:p w14:paraId="0CCA825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limit our natural desires to get acclimatized to the weather</w:t>
      </w:r>
    </w:p>
    <w:p w14:paraId="4FF635B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none of the above</w:t>
      </w:r>
    </w:p>
    <w:p w14:paraId="3376A018" w14:textId="77777777" w:rsidR="006F6FEA" w:rsidRPr="006F6FEA" w:rsidRDefault="006F6FEA" w:rsidP="006F6FEA">
      <w:pPr>
        <w:spacing w:after="0" w:line="240" w:lineRule="auto"/>
        <w:jc w:val="both"/>
        <w:rPr>
          <w:rFonts w:cstheme="minorHAnsi"/>
          <w:sz w:val="24"/>
          <w:szCs w:val="24"/>
        </w:rPr>
      </w:pPr>
    </w:p>
    <w:p w14:paraId="68E8758F"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20. Which ONE of the following was NOT a reason for using oxygen?</w:t>
      </w:r>
    </w:p>
    <w:p w14:paraId="38F2DBA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А.</w:t>
      </w:r>
      <w:r w:rsidRPr="006F6FEA">
        <w:rPr>
          <w:rFonts w:cstheme="minorHAnsi"/>
          <w:sz w:val="24"/>
          <w:szCs w:val="24"/>
        </w:rPr>
        <w:t xml:space="preserve"> it gave them psychological encouragement</w:t>
      </w:r>
    </w:p>
    <w:p w14:paraId="57E21E7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it fortified them to live above the limit of natural acclimatization</w:t>
      </w:r>
    </w:p>
    <w:p w14:paraId="18B791E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it protected them against the unexpected how changes of the weather</w:t>
      </w:r>
    </w:p>
    <w:p w14:paraId="5565EAA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It quickened their journey to the summit</w:t>
      </w:r>
    </w:p>
    <w:p w14:paraId="41E7829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It helped them to survive the worst</w:t>
      </w:r>
    </w:p>
    <w:p w14:paraId="698A0C6F" w14:textId="77777777" w:rsidR="006F6FEA" w:rsidRPr="006F6FEA" w:rsidRDefault="006F6FEA" w:rsidP="006F6FEA">
      <w:pPr>
        <w:spacing w:after="0" w:line="240" w:lineRule="auto"/>
        <w:jc w:val="both"/>
        <w:rPr>
          <w:rFonts w:cstheme="minorHAnsi"/>
          <w:sz w:val="24"/>
          <w:szCs w:val="24"/>
        </w:rPr>
      </w:pPr>
    </w:p>
    <w:p w14:paraId="700BEAE5" w14:textId="77777777"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E</w:t>
      </w:r>
    </w:p>
    <w:p w14:paraId="143F349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You dare not lift the veil that protects our tribal marriage customs and ceremonies from the eyes of outsiders. There is already too little in this world that is sacred; and what Fatmata and I were required to go through during the next week must remain so. I was deeply in debt by the time everything was over, but I was absolutely satisfied with my parent's choice. Fatmata was as black as a satin, and as soft. She had the teeth and smile of a goddess. The Dopo tutors had done their job well; she was a complete efficient lover and mother. I brought her home with swelling pride, and began at once to save all I could spare towards the cost of acquiring my second wife.</w:t>
      </w:r>
    </w:p>
    <w:p w14:paraId="57D1B084"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21. The evidence would seem to indicate that</w:t>
      </w:r>
    </w:p>
    <w:p w14:paraId="226D971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the author adores his wife</w:t>
      </w:r>
    </w:p>
    <w:p w14:paraId="614B013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he disapproves of her ways</w:t>
      </w:r>
    </w:p>
    <w:p w14:paraId="157B428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he thinks she is extravagant</w:t>
      </w:r>
    </w:p>
    <w:p w14:paraId="34B2EAF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the author regrets the cause of his debt</w:t>
      </w:r>
    </w:p>
    <w:p w14:paraId="4EECBDA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she had not been properly brought up</w:t>
      </w:r>
    </w:p>
    <w:p w14:paraId="6B33904B" w14:textId="77777777" w:rsidR="006F6FEA" w:rsidRPr="006F6FEA" w:rsidRDefault="006F6FEA" w:rsidP="006F6FEA">
      <w:pPr>
        <w:spacing w:after="0" w:line="240" w:lineRule="auto"/>
        <w:jc w:val="both"/>
        <w:rPr>
          <w:rFonts w:cstheme="minorHAnsi"/>
          <w:sz w:val="24"/>
          <w:szCs w:val="24"/>
        </w:rPr>
      </w:pPr>
    </w:p>
    <w:p w14:paraId="3433800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22. When the author said My anti-Western revolt was gaining momentum' (line 7), he was referring to the fact that</w:t>
      </w:r>
    </w:p>
    <w:p w14:paraId="36C3BD9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he did not like polygamy</w:t>
      </w:r>
    </w:p>
    <w:p w14:paraId="0E4D78B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he hated Europeans</w:t>
      </w:r>
    </w:p>
    <w:p w14:paraId="4D1DC28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he did not want to marry another wife</w:t>
      </w:r>
    </w:p>
    <w:p w14:paraId="09BD778A"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he admired everything about his wife</w:t>
      </w:r>
    </w:p>
    <w:p w14:paraId="449F943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he revolted against European values</w:t>
      </w:r>
    </w:p>
    <w:p w14:paraId="3905ECD4" w14:textId="77777777" w:rsidR="006F6FEA" w:rsidRPr="006F6FEA" w:rsidRDefault="006F6FEA" w:rsidP="006F6FEA">
      <w:pPr>
        <w:spacing w:after="0" w:line="240" w:lineRule="auto"/>
        <w:jc w:val="both"/>
        <w:rPr>
          <w:rFonts w:cstheme="minorHAnsi"/>
          <w:sz w:val="24"/>
          <w:szCs w:val="24"/>
        </w:rPr>
      </w:pPr>
    </w:p>
    <w:p w14:paraId="335B5B9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23. It would appear that the marriage had turned him into</w:t>
      </w:r>
    </w:p>
    <w:p w14:paraId="52D613F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a good worker B. a faithful husband</w:t>
      </w:r>
    </w:p>
    <w:p w14:paraId="79C7B4BA"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an incurable debtor </w:t>
      </w:r>
    </w:p>
    <w:p w14:paraId="7D6D3BE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a tragic figure</w:t>
      </w:r>
    </w:p>
    <w:p w14:paraId="62A0025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a proud husband</w:t>
      </w:r>
    </w:p>
    <w:p w14:paraId="2F8642A2" w14:textId="77777777" w:rsidR="006F6FEA" w:rsidRPr="006F6FEA" w:rsidRDefault="006F6FEA" w:rsidP="006F6FEA">
      <w:pPr>
        <w:spacing w:after="0" w:line="240" w:lineRule="auto"/>
        <w:jc w:val="both"/>
        <w:rPr>
          <w:rFonts w:cstheme="minorHAnsi"/>
          <w:sz w:val="24"/>
          <w:szCs w:val="24"/>
        </w:rPr>
      </w:pPr>
    </w:p>
    <w:p w14:paraId="4CB70CD4"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24. Which one of the following is NOT true of the passage?</w:t>
      </w:r>
    </w:p>
    <w:p w14:paraId="257401E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The lady was beautiful</w:t>
      </w:r>
    </w:p>
    <w:p w14:paraId="6E79A91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The marriage cost a lot of money</w:t>
      </w:r>
    </w:p>
    <w:p w14:paraId="4C58138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The marriage was according to native law and custom</w:t>
      </w:r>
    </w:p>
    <w:p w14:paraId="69F2AD0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Fatmata never had an issue</w:t>
      </w:r>
    </w:p>
    <w:p w14:paraId="1DE42D0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The author wanted another wife</w:t>
      </w:r>
    </w:p>
    <w:p w14:paraId="55A100D9" w14:textId="77777777" w:rsidR="006F6FEA" w:rsidRPr="006F6FEA" w:rsidRDefault="006F6FEA" w:rsidP="006F6FEA">
      <w:pPr>
        <w:spacing w:after="0" w:line="240" w:lineRule="auto"/>
        <w:jc w:val="both"/>
        <w:rPr>
          <w:rFonts w:cstheme="minorHAnsi"/>
          <w:sz w:val="24"/>
          <w:szCs w:val="24"/>
        </w:rPr>
      </w:pPr>
    </w:p>
    <w:p w14:paraId="1CAA565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25. 'swelling' (line 6) means</w:t>
      </w:r>
    </w:p>
    <w:p w14:paraId="4DBFAC8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jovial</w:t>
      </w:r>
    </w:p>
    <w:p w14:paraId="4D49F40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B. great</w:t>
      </w:r>
    </w:p>
    <w:p w14:paraId="2924AE7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remarkable</w:t>
      </w:r>
    </w:p>
    <w:p w14:paraId="7F456B2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happy</w:t>
      </w:r>
    </w:p>
    <w:p w14:paraId="252CE7A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E</w:t>
      </w:r>
      <w:r w:rsidRPr="006F6FEA">
        <w:rPr>
          <w:rFonts w:cstheme="minorHAnsi"/>
          <w:sz w:val="24"/>
          <w:szCs w:val="24"/>
        </w:rPr>
        <w:t>. growing</w:t>
      </w:r>
    </w:p>
    <w:p w14:paraId="46BEB5F9" w14:textId="77777777" w:rsidR="006F6FEA" w:rsidRPr="006F6FEA" w:rsidRDefault="006F6FEA" w:rsidP="006F6FEA">
      <w:pPr>
        <w:spacing w:after="0" w:line="240" w:lineRule="auto"/>
        <w:jc w:val="both"/>
        <w:rPr>
          <w:rFonts w:cstheme="minorHAnsi"/>
          <w:sz w:val="24"/>
          <w:szCs w:val="24"/>
        </w:rPr>
      </w:pPr>
    </w:p>
    <w:p w14:paraId="1D57EAED" w14:textId="77777777" w:rsidR="006F6FEA" w:rsidRPr="006F6FEA" w:rsidRDefault="006F6FEA" w:rsidP="006F6FEA">
      <w:pPr>
        <w:pStyle w:val="Heading2"/>
        <w:spacing w:before="0" w:line="240" w:lineRule="auto"/>
        <w:jc w:val="both"/>
        <w:rPr>
          <w:rFonts w:asciiTheme="minorHAnsi" w:eastAsia="Times New Roman" w:hAnsiTheme="minorHAnsi" w:cstheme="minorHAnsi"/>
          <w:sz w:val="24"/>
          <w:szCs w:val="24"/>
        </w:rPr>
      </w:pPr>
      <w:r w:rsidRPr="006F6FEA">
        <w:rPr>
          <w:rFonts w:asciiTheme="minorHAnsi" w:eastAsia="Times New Roman" w:hAnsiTheme="minorHAnsi" w:cstheme="minorHAnsi"/>
          <w:b/>
          <w:bCs/>
          <w:color w:val="212529"/>
          <w:sz w:val="24"/>
          <w:szCs w:val="24"/>
        </w:rPr>
        <w:t>Choose the option that best conveys the meaning of the underlined portion in the following sentence;</w:t>
      </w:r>
    </w:p>
    <w:p w14:paraId="50DC34ED" w14:textId="77777777"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br/>
        <w:t>26</w:t>
      </w:r>
      <w:r w:rsidRPr="006F6FEA">
        <w:rPr>
          <w:rFonts w:eastAsia="Times New Roman" w:cstheme="minorHAnsi"/>
          <w:sz w:val="24"/>
          <w:szCs w:val="24"/>
        </w:rPr>
        <w:t xml:space="preserve">. </w:t>
      </w:r>
      <w:r w:rsidRPr="006F6FEA">
        <w:rPr>
          <w:rFonts w:cstheme="minorHAnsi"/>
          <w:sz w:val="24"/>
          <w:szCs w:val="24"/>
        </w:rPr>
        <w:t>In the match against the uplanders team, the sub mariners turned out to be the</w:t>
      </w:r>
      <w:ins w:id="0" w:author="Unknown">
        <w:r w:rsidRPr="006F6FEA">
          <w:rPr>
            <w:rFonts w:cstheme="minorHAnsi"/>
            <w:sz w:val="24"/>
            <w:szCs w:val="24"/>
          </w:rPr>
          <w:t> </w:t>
        </w:r>
        <w:r w:rsidRPr="006F6FEA">
          <w:rPr>
            <w:rFonts w:cstheme="minorHAnsi"/>
            <w:sz w:val="24"/>
            <w:szCs w:val="24"/>
            <w:u w:val="single"/>
          </w:rPr>
          <w:t>dark horse</w:t>
        </w:r>
      </w:ins>
    </w:p>
    <w:p w14:paraId="2AE7561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played most brilliantly</w:t>
      </w:r>
    </w:p>
    <w:p w14:paraId="07DEA31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played below their usual form</w:t>
      </w:r>
    </w:p>
    <w:p w14:paraId="0322C6E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won unexpectedly</w:t>
      </w:r>
    </w:p>
    <w:p w14:paraId="68354BD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lost as expected</w:t>
      </w:r>
    </w:p>
    <w:p w14:paraId="5FAB01E5"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won as expected</w:t>
      </w:r>
    </w:p>
    <w:p w14:paraId="3E74A507" w14:textId="77777777" w:rsidR="006F6FEA" w:rsidRPr="006F6FEA" w:rsidRDefault="006F6FEA" w:rsidP="006F6FEA">
      <w:pPr>
        <w:spacing w:after="0" w:line="240" w:lineRule="auto"/>
        <w:jc w:val="both"/>
        <w:rPr>
          <w:rFonts w:cstheme="minorHAnsi"/>
          <w:sz w:val="24"/>
          <w:szCs w:val="24"/>
        </w:rPr>
      </w:pPr>
    </w:p>
    <w:p w14:paraId="1BEBDA88" w14:textId="77777777"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27</w:t>
      </w:r>
      <w:r w:rsidRPr="006F6FEA">
        <w:rPr>
          <w:rFonts w:eastAsia="Times New Roman" w:cstheme="minorHAnsi"/>
          <w:sz w:val="24"/>
          <w:szCs w:val="24"/>
        </w:rPr>
        <w:t xml:space="preserve">. </w:t>
      </w:r>
      <w:r w:rsidRPr="006F6FEA">
        <w:rPr>
          <w:rFonts w:cstheme="minorHAnsi"/>
          <w:sz w:val="24"/>
          <w:szCs w:val="24"/>
        </w:rPr>
        <w:t>Only the </w:t>
      </w:r>
      <w:ins w:id="1" w:author="Unknown">
        <w:r w:rsidRPr="006F6FEA">
          <w:rPr>
            <w:rFonts w:cstheme="minorHAnsi"/>
            <w:sz w:val="24"/>
            <w:szCs w:val="24"/>
            <w:u w:val="single"/>
          </w:rPr>
          <w:t>small fry</w:t>
        </w:r>
      </w:ins>
      <w:r w:rsidRPr="006F6FEA">
        <w:rPr>
          <w:rFonts w:cstheme="minorHAnsi"/>
          <w:sz w:val="24"/>
          <w:szCs w:val="24"/>
        </w:rPr>
        <w:t> </w:t>
      </w:r>
      <w:proofErr w:type="gramStart"/>
      <w:r w:rsidRPr="006F6FEA">
        <w:rPr>
          <w:rFonts w:cstheme="minorHAnsi"/>
          <w:sz w:val="24"/>
          <w:szCs w:val="24"/>
        </w:rPr>
        <w:t>get</w:t>
      </w:r>
      <w:proofErr w:type="gramEnd"/>
      <w:r w:rsidRPr="006F6FEA">
        <w:rPr>
          <w:rFonts w:cstheme="minorHAnsi"/>
          <w:sz w:val="24"/>
          <w:szCs w:val="24"/>
        </w:rPr>
        <w:t xml:space="preserve"> punished for such social misdemeanors</w:t>
      </w:r>
    </w:p>
    <w:p w14:paraId="422B56D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small boys</w:t>
      </w:r>
    </w:p>
    <w:p w14:paraId="13AF623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unimportant people</w:t>
      </w:r>
    </w:p>
    <w:p w14:paraId="4A58290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frightened people</w:t>
      </w:r>
    </w:p>
    <w:p w14:paraId="332AE93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frivolous people</w:t>
      </w:r>
    </w:p>
    <w:p w14:paraId="10414CC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inexperienced people</w:t>
      </w:r>
    </w:p>
    <w:p w14:paraId="342C374E" w14:textId="77777777" w:rsidR="006F6FEA" w:rsidRPr="006F6FEA" w:rsidRDefault="006F6FEA" w:rsidP="006F6FEA">
      <w:pPr>
        <w:spacing w:after="0" w:line="240" w:lineRule="auto"/>
        <w:jc w:val="both"/>
        <w:rPr>
          <w:rFonts w:cstheme="minorHAnsi"/>
          <w:sz w:val="24"/>
          <w:szCs w:val="24"/>
        </w:rPr>
      </w:pPr>
    </w:p>
    <w:p w14:paraId="1F527538" w14:textId="77777777"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28</w:t>
      </w:r>
      <w:r w:rsidRPr="006F6FEA">
        <w:rPr>
          <w:rFonts w:eastAsia="Times New Roman" w:cstheme="minorHAnsi"/>
          <w:sz w:val="24"/>
          <w:szCs w:val="24"/>
        </w:rPr>
        <w:t xml:space="preserve">. </w:t>
      </w:r>
      <w:r w:rsidRPr="006F6FEA">
        <w:rPr>
          <w:rFonts w:cstheme="minorHAnsi"/>
          <w:sz w:val="24"/>
          <w:szCs w:val="24"/>
        </w:rPr>
        <w:t xml:space="preserve">He spoke with </w:t>
      </w:r>
      <w:r w:rsidRPr="006F6FEA">
        <w:rPr>
          <w:rFonts w:cstheme="minorHAnsi"/>
          <w:sz w:val="24"/>
          <w:szCs w:val="24"/>
          <w:u w:val="single"/>
        </w:rPr>
        <w:t>his heart in his mouth</w:t>
      </w:r>
    </w:p>
    <w:p w14:paraId="39679C9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courageously</w:t>
      </w:r>
    </w:p>
    <w:p w14:paraId="56EE3B7E"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with such unusual cowardice</w:t>
      </w:r>
    </w:p>
    <w:p w14:paraId="0C6D424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with a lot of confusion in his speech</w:t>
      </w:r>
    </w:p>
    <w:p w14:paraId="5694F1D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without being able to make up his mind</w:t>
      </w:r>
    </w:p>
    <w:p w14:paraId="2B0EA098"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with fright and agitation</w:t>
      </w:r>
    </w:p>
    <w:p w14:paraId="6B33B8BD" w14:textId="77777777" w:rsidR="006F6FEA" w:rsidRPr="006F6FEA" w:rsidRDefault="006F6FEA" w:rsidP="006F6FEA">
      <w:pPr>
        <w:spacing w:after="0" w:line="240" w:lineRule="auto"/>
        <w:jc w:val="both"/>
        <w:rPr>
          <w:rFonts w:cstheme="minorHAnsi"/>
          <w:sz w:val="24"/>
          <w:szCs w:val="24"/>
        </w:rPr>
      </w:pPr>
    </w:p>
    <w:p w14:paraId="3A431C7A" w14:textId="77777777"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29</w:t>
      </w:r>
      <w:r w:rsidRPr="006F6FEA">
        <w:rPr>
          <w:rFonts w:eastAsia="Times New Roman" w:cstheme="minorHAnsi"/>
          <w:sz w:val="24"/>
          <w:szCs w:val="24"/>
        </w:rPr>
        <w:t xml:space="preserve">. </w:t>
      </w:r>
      <w:r w:rsidRPr="006F6FEA">
        <w:rPr>
          <w:rFonts w:cstheme="minorHAnsi"/>
          <w:sz w:val="24"/>
          <w:szCs w:val="24"/>
        </w:rPr>
        <w:t>The </w:t>
      </w:r>
      <w:ins w:id="2" w:author="Unknown">
        <w:r w:rsidRPr="006F6FEA">
          <w:rPr>
            <w:rFonts w:cstheme="minorHAnsi"/>
            <w:sz w:val="24"/>
            <w:szCs w:val="24"/>
            <w:u w:val="single"/>
          </w:rPr>
          <w:t>leader</w:t>
        </w:r>
        <w:r w:rsidRPr="006F6FEA">
          <w:rPr>
            <w:rFonts w:cstheme="minorHAnsi"/>
            <w:sz w:val="24"/>
            <w:szCs w:val="24"/>
          </w:rPr>
          <w:t> </w:t>
        </w:r>
      </w:ins>
      <w:r w:rsidRPr="006F6FEA">
        <w:rPr>
          <w:rFonts w:cstheme="minorHAnsi"/>
          <w:sz w:val="24"/>
          <w:szCs w:val="24"/>
        </w:rPr>
        <w:t>in today's issue of our popular newspaper focuses on inflation</w:t>
      </w:r>
    </w:p>
    <w:p w14:paraId="3BA84ADD"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president</w:t>
      </w:r>
    </w:p>
    <w:p w14:paraId="424CD24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headline</w:t>
      </w:r>
    </w:p>
    <w:p w14:paraId="182AFCE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editorial</w:t>
      </w:r>
    </w:p>
    <w:p w14:paraId="4434017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columnist</w:t>
      </w:r>
    </w:p>
    <w:p w14:paraId="1A2998F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proprietor</w:t>
      </w:r>
    </w:p>
    <w:p w14:paraId="48DCED14" w14:textId="77777777" w:rsidR="006F6FEA" w:rsidRPr="006F6FEA" w:rsidRDefault="006F6FEA" w:rsidP="006F6FEA">
      <w:pPr>
        <w:spacing w:after="0" w:line="240" w:lineRule="auto"/>
        <w:jc w:val="both"/>
        <w:rPr>
          <w:rFonts w:cstheme="minorHAnsi"/>
          <w:sz w:val="24"/>
          <w:szCs w:val="24"/>
        </w:rPr>
      </w:pPr>
    </w:p>
    <w:p w14:paraId="5E7FF374" w14:textId="77777777"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30</w:t>
      </w:r>
      <w:r w:rsidRPr="006F6FEA">
        <w:rPr>
          <w:rFonts w:eastAsia="Times New Roman" w:cstheme="minorHAnsi"/>
          <w:sz w:val="24"/>
          <w:szCs w:val="24"/>
        </w:rPr>
        <w:t xml:space="preserve">. </w:t>
      </w:r>
      <w:r w:rsidRPr="006F6FEA">
        <w:rPr>
          <w:rFonts w:cstheme="minorHAnsi"/>
          <w:sz w:val="24"/>
          <w:szCs w:val="24"/>
        </w:rPr>
        <w:t>From the ways my friend talks, you can see he is such </w:t>
      </w:r>
      <w:ins w:id="3" w:author="Unknown">
        <w:r w:rsidRPr="006F6FEA">
          <w:rPr>
            <w:rFonts w:cstheme="minorHAnsi"/>
            <w:sz w:val="24"/>
            <w:szCs w:val="24"/>
          </w:rPr>
          <w:t xml:space="preserve">a </w:t>
        </w:r>
        <w:r w:rsidRPr="006F6FEA">
          <w:rPr>
            <w:rFonts w:cstheme="minorHAnsi"/>
            <w:sz w:val="24"/>
            <w:szCs w:val="24"/>
            <w:u w:val="single"/>
          </w:rPr>
          <w:t>bore</w:t>
        </w:r>
      </w:ins>
    </w:p>
    <w:p w14:paraId="6DAB8526"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rude</w:t>
      </w:r>
    </w:p>
    <w:p w14:paraId="6820051A"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brilliant</w:t>
      </w:r>
    </w:p>
    <w:p w14:paraId="2F70B1D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uninteresting</w:t>
      </w:r>
    </w:p>
    <w:p w14:paraId="1163D84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overbearing</w:t>
      </w:r>
    </w:p>
    <w:p w14:paraId="3E6C0A35"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humorous</w:t>
      </w:r>
    </w:p>
    <w:p w14:paraId="51D06FDD" w14:textId="77777777" w:rsidR="006F6FEA" w:rsidRPr="006F6FEA" w:rsidRDefault="006F6FEA" w:rsidP="006F6FEA">
      <w:pPr>
        <w:spacing w:after="0" w:line="240" w:lineRule="auto"/>
        <w:jc w:val="both"/>
        <w:rPr>
          <w:rFonts w:cstheme="minorHAnsi"/>
          <w:sz w:val="24"/>
          <w:szCs w:val="24"/>
        </w:rPr>
      </w:pPr>
    </w:p>
    <w:p w14:paraId="44605E9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31. His jail terms were to run </w:t>
      </w:r>
      <w:r w:rsidRPr="006F6FEA">
        <w:rPr>
          <w:rFonts w:cstheme="minorHAnsi"/>
          <w:sz w:val="24"/>
          <w:szCs w:val="24"/>
          <w:u w:val="single"/>
        </w:rPr>
        <w:t>concurrently</w:t>
      </w:r>
    </w:p>
    <w:p w14:paraId="401A3AA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simultaneously</w:t>
      </w:r>
    </w:p>
    <w:p w14:paraId="4949B49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uniformly</w:t>
      </w:r>
    </w:p>
    <w:p w14:paraId="2BA127F2"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laboriously</w:t>
      </w:r>
    </w:p>
    <w:p w14:paraId="60863FC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consecutively</w:t>
      </w:r>
    </w:p>
    <w:p w14:paraId="1948F54F"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judiciously</w:t>
      </w:r>
    </w:p>
    <w:p w14:paraId="1EF78688" w14:textId="77777777" w:rsidR="006F6FEA" w:rsidRPr="006F6FEA" w:rsidRDefault="006F6FEA" w:rsidP="006F6FEA">
      <w:pPr>
        <w:spacing w:after="0" w:line="240" w:lineRule="auto"/>
        <w:jc w:val="both"/>
        <w:rPr>
          <w:rFonts w:cstheme="minorHAnsi"/>
          <w:sz w:val="24"/>
          <w:szCs w:val="24"/>
        </w:rPr>
      </w:pPr>
    </w:p>
    <w:p w14:paraId="18F0D70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32. There is some obvious </w:t>
      </w:r>
      <w:ins w:id="4" w:author="Unknown">
        <w:r w:rsidRPr="006F6FEA">
          <w:rPr>
            <w:rFonts w:cstheme="minorHAnsi"/>
            <w:sz w:val="24"/>
            <w:szCs w:val="24"/>
            <w:u w:val="single"/>
          </w:rPr>
          <w:t>symmetry</w:t>
        </w:r>
        <w:r w:rsidRPr="006F6FEA">
          <w:rPr>
            <w:rFonts w:cstheme="minorHAnsi"/>
            <w:sz w:val="24"/>
            <w:szCs w:val="24"/>
          </w:rPr>
          <w:t> </w:t>
        </w:r>
      </w:ins>
      <w:r w:rsidRPr="006F6FEA">
        <w:rPr>
          <w:rFonts w:cstheme="minorHAnsi"/>
          <w:sz w:val="24"/>
          <w:szCs w:val="24"/>
        </w:rPr>
        <w:t>in the whole presentation</w:t>
      </w:r>
    </w:p>
    <w:p w14:paraId="6A7666FC" w14:textId="77777777" w:rsidR="006F6FEA" w:rsidRPr="006F6FEA" w:rsidRDefault="006F6FEA" w:rsidP="006F6FEA">
      <w:pPr>
        <w:spacing w:after="0" w:line="240" w:lineRule="auto"/>
        <w:jc w:val="both"/>
        <w:rPr>
          <w:rFonts w:cstheme="minorHAnsi"/>
          <w:sz w:val="24"/>
          <w:szCs w:val="24"/>
          <w:lang w:val="fr-FR"/>
        </w:rPr>
      </w:pPr>
      <w:r w:rsidRPr="006F6FEA">
        <w:rPr>
          <w:rFonts w:cstheme="minorHAnsi"/>
          <w:b/>
          <w:bCs/>
          <w:sz w:val="24"/>
          <w:szCs w:val="24"/>
          <w:lang w:val="fr-FR"/>
        </w:rPr>
        <w:lastRenderedPageBreak/>
        <w:t>A.</w:t>
      </w:r>
      <w:r w:rsidRPr="006F6FEA">
        <w:rPr>
          <w:rFonts w:cstheme="minorHAnsi"/>
          <w:sz w:val="24"/>
          <w:szCs w:val="24"/>
          <w:lang w:val="fr-FR"/>
        </w:rPr>
        <w:t> confusion</w:t>
      </w:r>
    </w:p>
    <w:p w14:paraId="5B59AEE8" w14:textId="77777777" w:rsidR="006F6FEA" w:rsidRPr="006F6FEA" w:rsidRDefault="006F6FEA" w:rsidP="006F6FEA">
      <w:pPr>
        <w:spacing w:after="0" w:line="240" w:lineRule="auto"/>
        <w:jc w:val="both"/>
        <w:rPr>
          <w:rFonts w:cstheme="minorHAnsi"/>
          <w:sz w:val="24"/>
          <w:szCs w:val="24"/>
          <w:lang w:val="fr-FR"/>
        </w:rPr>
      </w:pPr>
      <w:r w:rsidRPr="006F6FEA">
        <w:rPr>
          <w:rFonts w:cstheme="minorHAnsi"/>
          <w:b/>
          <w:bCs/>
          <w:sz w:val="24"/>
          <w:szCs w:val="24"/>
          <w:lang w:val="fr-FR"/>
        </w:rPr>
        <w:t>B.</w:t>
      </w:r>
      <w:r w:rsidRPr="006F6FEA">
        <w:rPr>
          <w:rFonts w:cstheme="minorHAnsi"/>
          <w:sz w:val="24"/>
          <w:szCs w:val="24"/>
          <w:lang w:val="fr-FR"/>
        </w:rPr>
        <w:t> </w:t>
      </w:r>
      <w:proofErr w:type="spellStart"/>
      <w:r w:rsidRPr="006F6FEA">
        <w:rPr>
          <w:rFonts w:cstheme="minorHAnsi"/>
          <w:sz w:val="24"/>
          <w:szCs w:val="24"/>
          <w:lang w:val="fr-FR"/>
        </w:rPr>
        <w:t>hesitation</w:t>
      </w:r>
      <w:proofErr w:type="spellEnd"/>
    </w:p>
    <w:p w14:paraId="1A97E090" w14:textId="77777777" w:rsidR="006F6FEA" w:rsidRPr="006F6FEA" w:rsidRDefault="006F6FEA" w:rsidP="006F6FEA">
      <w:pPr>
        <w:spacing w:after="0" w:line="240" w:lineRule="auto"/>
        <w:jc w:val="both"/>
        <w:rPr>
          <w:rFonts w:cstheme="minorHAnsi"/>
          <w:sz w:val="24"/>
          <w:szCs w:val="24"/>
          <w:lang w:val="fr-FR"/>
        </w:rPr>
      </w:pPr>
      <w:r w:rsidRPr="006F6FEA">
        <w:rPr>
          <w:rFonts w:cstheme="minorHAnsi"/>
          <w:b/>
          <w:bCs/>
          <w:sz w:val="24"/>
          <w:szCs w:val="24"/>
          <w:lang w:val="fr-FR"/>
        </w:rPr>
        <w:t>C.</w:t>
      </w:r>
      <w:r w:rsidRPr="006F6FEA">
        <w:rPr>
          <w:rFonts w:cstheme="minorHAnsi"/>
          <w:sz w:val="24"/>
          <w:szCs w:val="24"/>
          <w:lang w:val="fr-FR"/>
        </w:rPr>
        <w:t> excitement</w:t>
      </w:r>
    </w:p>
    <w:p w14:paraId="4F8EA577"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orderliness</w:t>
      </w:r>
    </w:p>
    <w:p w14:paraId="2E6EA61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dissatisfaction</w:t>
      </w:r>
    </w:p>
    <w:p w14:paraId="65E599DD" w14:textId="77777777" w:rsidR="006F6FEA" w:rsidRPr="006F6FEA" w:rsidRDefault="006F6FEA" w:rsidP="006F6FEA">
      <w:pPr>
        <w:spacing w:after="0" w:line="240" w:lineRule="auto"/>
        <w:jc w:val="both"/>
        <w:rPr>
          <w:rFonts w:cstheme="minorHAnsi"/>
          <w:sz w:val="24"/>
          <w:szCs w:val="24"/>
        </w:rPr>
      </w:pPr>
    </w:p>
    <w:p w14:paraId="344C9C4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33. The bill has to wait as we are now </w:t>
      </w:r>
      <w:r w:rsidRPr="006F6FEA">
        <w:rPr>
          <w:rFonts w:cstheme="minorHAnsi"/>
          <w:sz w:val="24"/>
          <w:szCs w:val="24"/>
          <w:u w:val="single"/>
        </w:rPr>
        <w:t>insolvent</w:t>
      </w:r>
    </w:p>
    <w:p w14:paraId="7A137C2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overworked</w:t>
      </w:r>
    </w:p>
    <w:p w14:paraId="588F88E9"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bankrupt</w:t>
      </w:r>
    </w:p>
    <w:p w14:paraId="1584464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unsettled</w:t>
      </w:r>
    </w:p>
    <w:p w14:paraId="0E88363C"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insoluble</w:t>
      </w:r>
    </w:p>
    <w:p w14:paraId="1A9550A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affluent</w:t>
      </w:r>
    </w:p>
    <w:p w14:paraId="6D42BFC5" w14:textId="77777777" w:rsidR="006F6FEA" w:rsidRPr="006F6FEA" w:rsidRDefault="006F6FEA" w:rsidP="006F6FEA">
      <w:pPr>
        <w:spacing w:after="0" w:line="240" w:lineRule="auto"/>
        <w:jc w:val="both"/>
        <w:rPr>
          <w:rFonts w:cstheme="minorHAnsi"/>
          <w:sz w:val="24"/>
          <w:szCs w:val="24"/>
        </w:rPr>
      </w:pPr>
    </w:p>
    <w:p w14:paraId="34C3EAD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34. All his plans</w:t>
      </w:r>
      <w:ins w:id="5" w:author="Unknown">
        <w:r w:rsidRPr="006F6FEA">
          <w:rPr>
            <w:rFonts w:cstheme="minorHAnsi"/>
            <w:sz w:val="24"/>
            <w:szCs w:val="24"/>
          </w:rPr>
          <w:t> </w:t>
        </w:r>
        <w:r w:rsidRPr="006F6FEA">
          <w:rPr>
            <w:rFonts w:cstheme="minorHAnsi"/>
            <w:sz w:val="24"/>
            <w:szCs w:val="24"/>
            <w:u w:val="single"/>
          </w:rPr>
          <w:t>fell through</w:t>
        </w:r>
      </w:ins>
    </w:p>
    <w:p w14:paraId="5B161BB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failed</w:t>
      </w:r>
    </w:p>
    <w:p w14:paraId="7A31355B"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were accomplished</w:t>
      </w:r>
    </w:p>
    <w:p w14:paraId="4CD8DF0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had to be reviewed</w:t>
      </w:r>
    </w:p>
    <w:p w14:paraId="36F0792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were rejected</w:t>
      </w:r>
    </w:p>
    <w:p w14:paraId="42642801"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fell</w:t>
      </w:r>
    </w:p>
    <w:p w14:paraId="175F849C" w14:textId="77777777" w:rsidR="006F6FEA" w:rsidRPr="006F6FEA" w:rsidRDefault="006F6FEA" w:rsidP="006F6FEA">
      <w:pPr>
        <w:spacing w:after="0" w:line="240" w:lineRule="auto"/>
        <w:jc w:val="both"/>
        <w:rPr>
          <w:rFonts w:cstheme="minorHAnsi"/>
          <w:sz w:val="24"/>
          <w:szCs w:val="24"/>
        </w:rPr>
      </w:pPr>
    </w:p>
    <w:p w14:paraId="466F0AC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35. The balance sheet at the end of the business year shows that we </w:t>
      </w:r>
      <w:r w:rsidRPr="006F6FEA">
        <w:rPr>
          <w:rFonts w:cstheme="minorHAnsi"/>
          <w:sz w:val="24"/>
          <w:szCs w:val="24"/>
          <w:u w:val="single"/>
        </w:rPr>
        <w:t>broke even</w:t>
      </w:r>
    </w:p>
    <w:p w14:paraId="2CFD06F4"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lost heavily</w:t>
      </w:r>
    </w:p>
    <w:p w14:paraId="02007AE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made profit</w:t>
      </w:r>
    </w:p>
    <w:p w14:paraId="67770B70"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neither lost nor gained</w:t>
      </w:r>
    </w:p>
    <w:p w14:paraId="5CFEB1A3"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had no money to continue business</w:t>
      </w:r>
    </w:p>
    <w:p w14:paraId="31F1A4EA" w14:textId="77777777"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were heavily indebted to our bankers</w:t>
      </w:r>
    </w:p>
    <w:p w14:paraId="1E5071A9"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36. </w:t>
      </w:r>
      <w:r w:rsidRPr="006F6FEA">
        <w:rPr>
          <w:rFonts w:cstheme="minorHAnsi"/>
          <w:color w:val="212529"/>
          <w:sz w:val="24"/>
          <w:szCs w:val="24"/>
        </w:rPr>
        <w:t xml:space="preserve">He was appointed specifically </w:t>
      </w:r>
      <w:r w:rsidRPr="006F6FEA">
        <w:rPr>
          <w:rFonts w:cstheme="minorHAnsi"/>
          <w:color w:val="212529"/>
          <w:sz w:val="24"/>
          <w:szCs w:val="24"/>
          <w:u w:val="single"/>
        </w:rPr>
        <w:t>to </w:t>
      </w:r>
      <w:ins w:id="6" w:author="Unknown">
        <w:r w:rsidRPr="006F6FEA">
          <w:rPr>
            <w:rFonts w:cstheme="minorHAnsi"/>
            <w:color w:val="212529"/>
            <w:sz w:val="24"/>
            <w:szCs w:val="24"/>
            <w:u w:val="single"/>
          </w:rPr>
          <w:t>put the recruits through</w:t>
        </w:r>
      </w:ins>
    </w:p>
    <w:p w14:paraId="0F25334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assign them to work</w:t>
      </w:r>
    </w:p>
    <w:p w14:paraId="212C8D8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train them</w:t>
      </w:r>
    </w:p>
    <w:p w14:paraId="453D1A2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discipline them</w:t>
      </w:r>
    </w:p>
    <w:p w14:paraId="54211BE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assist them at work</w:t>
      </w:r>
    </w:p>
    <w:p w14:paraId="1538C05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supervise them at work</w:t>
      </w:r>
    </w:p>
    <w:p w14:paraId="3D38A041" w14:textId="77777777" w:rsidR="006F6FEA" w:rsidRPr="006F6FEA" w:rsidRDefault="006F6FEA" w:rsidP="006F6FEA">
      <w:pPr>
        <w:spacing w:after="0" w:line="240" w:lineRule="auto"/>
        <w:jc w:val="both"/>
        <w:rPr>
          <w:rFonts w:cstheme="minorHAnsi"/>
          <w:color w:val="212529"/>
          <w:sz w:val="24"/>
          <w:szCs w:val="24"/>
        </w:rPr>
      </w:pPr>
    </w:p>
    <w:p w14:paraId="4068A9B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37. </w:t>
      </w:r>
      <w:r w:rsidRPr="006F6FEA">
        <w:rPr>
          <w:rFonts w:cstheme="minorHAnsi"/>
          <w:color w:val="212529"/>
          <w:sz w:val="24"/>
          <w:szCs w:val="24"/>
        </w:rPr>
        <w:t>The result of his experiment represents a </w:t>
      </w:r>
      <w:r w:rsidRPr="006F6FEA">
        <w:rPr>
          <w:rFonts w:cstheme="minorHAnsi"/>
          <w:color w:val="212529"/>
          <w:sz w:val="24"/>
          <w:szCs w:val="24"/>
          <w:u w:val="single"/>
        </w:rPr>
        <w:t>breakthrough</w:t>
      </w:r>
      <w:r w:rsidRPr="006F6FEA">
        <w:rPr>
          <w:rFonts w:cstheme="minorHAnsi"/>
          <w:color w:val="212529"/>
          <w:sz w:val="24"/>
          <w:szCs w:val="24"/>
        </w:rPr>
        <w:t> in medical science</w:t>
      </w:r>
    </w:p>
    <w:p w14:paraId="0A44A67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an outstanding success</w:t>
      </w:r>
    </w:p>
    <w:p w14:paraId="06B388F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catastrophe</w:t>
      </w:r>
    </w:p>
    <w:p w14:paraId="309A1BC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an end to such experiments</w:t>
      </w:r>
    </w:p>
    <w:p w14:paraId="2327CBE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breaking point</w:t>
      </w:r>
    </w:p>
    <w:p w14:paraId="48C5278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 colossal failure</w:t>
      </w:r>
    </w:p>
    <w:p w14:paraId="4E89D64F" w14:textId="77777777" w:rsidR="006F6FEA" w:rsidRPr="006F6FEA" w:rsidRDefault="006F6FEA" w:rsidP="006F6FEA">
      <w:pPr>
        <w:spacing w:after="0" w:line="240" w:lineRule="auto"/>
        <w:jc w:val="both"/>
        <w:rPr>
          <w:rFonts w:cstheme="minorHAnsi"/>
          <w:color w:val="212529"/>
          <w:sz w:val="24"/>
          <w:szCs w:val="24"/>
        </w:rPr>
      </w:pPr>
    </w:p>
    <w:p w14:paraId="18EF68FF"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38. </w:t>
      </w:r>
      <w:r w:rsidRPr="006F6FEA">
        <w:rPr>
          <w:rFonts w:cstheme="minorHAnsi"/>
          <w:color w:val="212529"/>
          <w:sz w:val="24"/>
          <w:szCs w:val="24"/>
        </w:rPr>
        <w:t>Being an optimist, our professor always sees the </w:t>
      </w:r>
      <w:ins w:id="7" w:author="Unknown">
        <w:r w:rsidRPr="006F6FEA">
          <w:rPr>
            <w:rFonts w:cstheme="minorHAnsi"/>
            <w:color w:val="212529"/>
            <w:sz w:val="24"/>
            <w:szCs w:val="24"/>
            <w:u w:val="single"/>
          </w:rPr>
          <w:t>bright side</w:t>
        </w:r>
      </w:ins>
      <w:r w:rsidRPr="006F6FEA">
        <w:rPr>
          <w:rFonts w:cstheme="minorHAnsi"/>
          <w:color w:val="212529"/>
          <w:sz w:val="24"/>
          <w:szCs w:val="24"/>
        </w:rPr>
        <w:t> of most things</w:t>
      </w:r>
    </w:p>
    <w:p w14:paraId="339BBF6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charming</w:t>
      </w:r>
    </w:p>
    <w:p w14:paraId="79099D5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illumined</w:t>
      </w:r>
    </w:p>
    <w:p w14:paraId="00E5054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brilliant</w:t>
      </w:r>
    </w:p>
    <w:p w14:paraId="6D08D23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pleasing</w:t>
      </w:r>
    </w:p>
    <w:p w14:paraId="06750B6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cheerful</w:t>
      </w:r>
    </w:p>
    <w:p w14:paraId="5344479D" w14:textId="77777777" w:rsidR="006F6FEA" w:rsidRPr="006F6FEA" w:rsidRDefault="006F6FEA" w:rsidP="006F6FEA">
      <w:pPr>
        <w:spacing w:after="0" w:line="240" w:lineRule="auto"/>
        <w:jc w:val="both"/>
        <w:rPr>
          <w:rFonts w:cstheme="minorHAnsi"/>
          <w:color w:val="212529"/>
          <w:sz w:val="24"/>
          <w:szCs w:val="24"/>
        </w:rPr>
      </w:pPr>
    </w:p>
    <w:p w14:paraId="7D7C24E7"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39</w:t>
      </w:r>
      <w:r w:rsidRPr="006F6FEA">
        <w:rPr>
          <w:rFonts w:cstheme="minorHAnsi"/>
          <w:color w:val="212529"/>
          <w:sz w:val="24"/>
          <w:szCs w:val="24"/>
        </w:rPr>
        <w:t>. The state government appointed a commission of inquiry </w:t>
      </w:r>
      <w:r w:rsidRPr="006F6FEA">
        <w:rPr>
          <w:rFonts w:cstheme="minorHAnsi"/>
          <w:color w:val="212529"/>
          <w:sz w:val="24"/>
          <w:szCs w:val="24"/>
          <w:u w:val="single"/>
        </w:rPr>
        <w:t>to go into</w:t>
      </w:r>
      <w:r w:rsidRPr="006F6FEA">
        <w:rPr>
          <w:rFonts w:cstheme="minorHAnsi"/>
          <w:color w:val="212529"/>
          <w:sz w:val="24"/>
          <w:szCs w:val="24"/>
        </w:rPr>
        <w:t> the community's complaints carefully and without prejudice</w:t>
      </w:r>
    </w:p>
    <w:p w14:paraId="1EA0AE1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investigate</w:t>
      </w:r>
    </w:p>
    <w:p w14:paraId="1542E7F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search</w:t>
      </w:r>
    </w:p>
    <w:p w14:paraId="42CAD3F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look for</w:t>
      </w:r>
    </w:p>
    <w:p w14:paraId="7A336D2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account for</w:t>
      </w:r>
    </w:p>
    <w:p w14:paraId="21EF154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ascertain</w:t>
      </w:r>
    </w:p>
    <w:p w14:paraId="6C105A46" w14:textId="77777777" w:rsidR="006F6FEA" w:rsidRPr="006F6FEA" w:rsidRDefault="006F6FEA" w:rsidP="006F6FEA">
      <w:pPr>
        <w:spacing w:after="0" w:line="240" w:lineRule="auto"/>
        <w:jc w:val="both"/>
        <w:rPr>
          <w:rFonts w:cstheme="minorHAnsi"/>
          <w:color w:val="212529"/>
          <w:sz w:val="24"/>
          <w:szCs w:val="24"/>
        </w:rPr>
      </w:pPr>
    </w:p>
    <w:p w14:paraId="4A641794"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40. </w:t>
      </w:r>
      <w:r w:rsidRPr="006F6FEA">
        <w:rPr>
          <w:rFonts w:cstheme="minorHAnsi"/>
          <w:color w:val="212529"/>
          <w:sz w:val="24"/>
          <w:szCs w:val="24"/>
        </w:rPr>
        <w:t>The </w:t>
      </w:r>
      <w:ins w:id="8" w:author="Unknown">
        <w:r w:rsidRPr="006F6FEA">
          <w:rPr>
            <w:rFonts w:cstheme="minorHAnsi"/>
            <w:color w:val="212529"/>
            <w:sz w:val="24"/>
            <w:szCs w:val="24"/>
          </w:rPr>
          <w:t>traffic </w:t>
        </w:r>
      </w:ins>
      <w:r w:rsidRPr="006F6FEA">
        <w:rPr>
          <w:rFonts w:cstheme="minorHAnsi"/>
          <w:color w:val="212529"/>
          <w:sz w:val="24"/>
          <w:szCs w:val="24"/>
        </w:rPr>
        <w:t xml:space="preserve">situation in Lagos can lead to disastrous consequences; a man lost a very lucrative job because he was </w:t>
      </w:r>
      <w:r w:rsidRPr="006F6FEA">
        <w:rPr>
          <w:rFonts w:cstheme="minorHAnsi"/>
          <w:color w:val="212529"/>
          <w:sz w:val="24"/>
          <w:szCs w:val="24"/>
          <w:u w:val="single"/>
        </w:rPr>
        <w:t>held up</w:t>
      </w:r>
      <w:r w:rsidRPr="006F6FEA">
        <w:rPr>
          <w:rFonts w:cstheme="minorHAnsi"/>
          <w:color w:val="212529"/>
          <w:sz w:val="24"/>
          <w:szCs w:val="24"/>
        </w:rPr>
        <w:t xml:space="preserve"> by it</w:t>
      </w:r>
    </w:p>
    <w:p w14:paraId="7CE9752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confused</w:t>
      </w:r>
    </w:p>
    <w:p w14:paraId="234185E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delayed</w:t>
      </w:r>
    </w:p>
    <w:p w14:paraId="23BAFC9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annoyed</w:t>
      </w:r>
    </w:p>
    <w:p w14:paraId="5779B2A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intrigued</w:t>
      </w:r>
    </w:p>
    <w:p w14:paraId="72C7A38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obstructed</w:t>
      </w:r>
    </w:p>
    <w:p w14:paraId="6FD983B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41. </w:t>
      </w:r>
      <w:r w:rsidRPr="006F6FEA">
        <w:rPr>
          <w:rFonts w:cstheme="minorHAnsi"/>
          <w:color w:val="212529"/>
          <w:sz w:val="24"/>
          <w:szCs w:val="24"/>
        </w:rPr>
        <w:t>Mrs. Dada has been deserted by her husband because he feels she has a</w:t>
      </w:r>
      <w:ins w:id="9" w:author="Unknown">
        <w:r w:rsidRPr="006F6FEA">
          <w:rPr>
            <w:rFonts w:cstheme="minorHAnsi"/>
            <w:color w:val="212529"/>
            <w:sz w:val="24"/>
            <w:szCs w:val="24"/>
          </w:rPr>
          <w:t> </w:t>
        </w:r>
        <w:r w:rsidRPr="006F6FEA">
          <w:rPr>
            <w:rFonts w:cstheme="minorHAnsi"/>
            <w:color w:val="212529"/>
            <w:sz w:val="24"/>
            <w:szCs w:val="24"/>
            <w:u w:val="single"/>
          </w:rPr>
          <w:t>heart of stone</w:t>
        </w:r>
      </w:ins>
    </w:p>
    <w:p w14:paraId="069E6E6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she has a heavy heart</w:t>
      </w:r>
    </w:p>
    <w:p w14:paraId="06FF23F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she has little warmth of feeling</w:t>
      </w:r>
    </w:p>
    <w:p w14:paraId="05128DF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she has a hard heart</w:t>
      </w:r>
    </w:p>
    <w:p w14:paraId="33DC5C0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she is hard hearted</w:t>
      </w:r>
    </w:p>
    <w:p w14:paraId="27C232B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she has a strong heart</w:t>
      </w:r>
    </w:p>
    <w:p w14:paraId="60211BC1" w14:textId="77777777" w:rsidR="006F6FEA" w:rsidRPr="006F6FEA" w:rsidRDefault="006F6FEA" w:rsidP="006F6FEA">
      <w:pPr>
        <w:spacing w:after="0" w:line="240" w:lineRule="auto"/>
        <w:jc w:val="both"/>
        <w:rPr>
          <w:rFonts w:cstheme="minorHAnsi"/>
          <w:color w:val="212529"/>
          <w:sz w:val="24"/>
          <w:szCs w:val="24"/>
        </w:rPr>
      </w:pPr>
    </w:p>
    <w:p w14:paraId="7132A390"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42</w:t>
      </w:r>
      <w:r w:rsidRPr="006F6FEA">
        <w:rPr>
          <w:rFonts w:cstheme="minorHAnsi"/>
          <w:color w:val="212529"/>
          <w:sz w:val="24"/>
          <w:szCs w:val="24"/>
        </w:rPr>
        <w:t>. Mr. Jack </w:t>
      </w:r>
      <w:r w:rsidRPr="006F6FEA">
        <w:rPr>
          <w:rFonts w:cstheme="minorHAnsi"/>
          <w:color w:val="212529"/>
          <w:sz w:val="24"/>
          <w:szCs w:val="24"/>
          <w:u w:val="single"/>
        </w:rPr>
        <w:t>could be a successful businessman</w:t>
      </w:r>
      <w:r w:rsidRPr="006F6FEA">
        <w:rPr>
          <w:rFonts w:cstheme="minorHAnsi"/>
          <w:color w:val="212529"/>
          <w:sz w:val="24"/>
          <w:szCs w:val="24"/>
        </w:rPr>
        <w:t> if he paid more attention to the more intricate aspects of his account</w:t>
      </w:r>
    </w:p>
    <w:p w14:paraId="3EB9AD1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Mr. Jack will undoubtedly succeed</w:t>
      </w:r>
    </w:p>
    <w:p w14:paraId="74324D3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Mr. Jack cannot succeed</w:t>
      </w:r>
    </w:p>
    <w:p w14:paraId="48C8BBC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Jack will have a very good chance of succeeding</w:t>
      </w:r>
    </w:p>
    <w:p w14:paraId="57D88CB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Mr. Jack will find it difficult to succeed</w:t>
      </w:r>
    </w:p>
    <w:p w14:paraId="299C51D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Mr. Jack will succeed in spite of all odds</w:t>
      </w:r>
    </w:p>
    <w:p w14:paraId="6CFD098F" w14:textId="77777777" w:rsidR="006F6FEA" w:rsidRPr="006F6FEA" w:rsidRDefault="006F6FEA" w:rsidP="006F6FEA">
      <w:pPr>
        <w:spacing w:after="0" w:line="240" w:lineRule="auto"/>
        <w:jc w:val="both"/>
        <w:rPr>
          <w:rFonts w:cstheme="minorHAnsi"/>
          <w:color w:val="212529"/>
          <w:sz w:val="24"/>
          <w:szCs w:val="24"/>
        </w:rPr>
      </w:pPr>
    </w:p>
    <w:p w14:paraId="4264AC5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43. </w:t>
      </w:r>
      <w:r w:rsidRPr="006F6FEA">
        <w:rPr>
          <w:rFonts w:cstheme="minorHAnsi"/>
          <w:color w:val="212529"/>
          <w:sz w:val="24"/>
          <w:szCs w:val="24"/>
        </w:rPr>
        <w:t>If my father had not arrived, I would have starved. This sentence means</w:t>
      </w:r>
    </w:p>
    <w:p w14:paraId="2B341C9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My father did arrive and I didn't starve</w:t>
      </w:r>
    </w:p>
    <w:p w14:paraId="093A5D7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 had to starve because my father didn't come</w:t>
      </w:r>
    </w:p>
    <w:p w14:paraId="1F1FB0E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my father didn't arrive and I didn't starve</w:t>
      </w:r>
    </w:p>
    <w:p w14:paraId="1DD2B3F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 should have starved but I didn't</w:t>
      </w:r>
    </w:p>
    <w:p w14:paraId="374EABA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 had starved before my father arrived</w:t>
      </w:r>
    </w:p>
    <w:p w14:paraId="601AE8FF" w14:textId="77777777" w:rsidR="006F6FEA" w:rsidRPr="006F6FEA" w:rsidRDefault="006F6FEA" w:rsidP="006F6FEA">
      <w:pPr>
        <w:spacing w:after="0" w:line="240" w:lineRule="auto"/>
        <w:jc w:val="both"/>
        <w:rPr>
          <w:rFonts w:cstheme="minorHAnsi"/>
          <w:color w:val="212529"/>
          <w:sz w:val="24"/>
          <w:szCs w:val="24"/>
        </w:rPr>
      </w:pPr>
    </w:p>
    <w:p w14:paraId="0369709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44. </w:t>
      </w:r>
      <w:r w:rsidRPr="006F6FEA">
        <w:rPr>
          <w:rFonts w:cstheme="minorHAnsi"/>
          <w:color w:val="212529"/>
          <w:sz w:val="24"/>
          <w:szCs w:val="24"/>
        </w:rPr>
        <w:t>The two sprinters were running </w:t>
      </w:r>
      <w:ins w:id="10" w:author="Unknown">
        <w:r w:rsidRPr="006F6FEA">
          <w:rPr>
            <w:rFonts w:cstheme="minorHAnsi"/>
            <w:color w:val="212529"/>
            <w:sz w:val="24"/>
            <w:szCs w:val="24"/>
            <w:u w:val="single"/>
          </w:rPr>
          <w:t>neck and neck</w:t>
        </w:r>
      </w:ins>
    </w:p>
    <w:p w14:paraId="7F11A85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exact level</w:t>
      </w:r>
    </w:p>
    <w:p w14:paraId="6374477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very slowly</w:t>
      </w:r>
    </w:p>
    <w:p w14:paraId="7EE6275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very fast</w:t>
      </w:r>
    </w:p>
    <w:p w14:paraId="5E8064F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with their necks together</w:t>
      </w:r>
    </w:p>
    <w:p w14:paraId="7EAF07D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together</w:t>
      </w:r>
    </w:p>
    <w:p w14:paraId="1BCD8DD7" w14:textId="77777777" w:rsidR="006F6FEA" w:rsidRPr="006F6FEA" w:rsidRDefault="006F6FEA" w:rsidP="006F6FEA">
      <w:pPr>
        <w:spacing w:after="0" w:line="240" w:lineRule="auto"/>
        <w:jc w:val="both"/>
        <w:rPr>
          <w:rFonts w:cstheme="minorHAnsi"/>
          <w:color w:val="212529"/>
          <w:sz w:val="24"/>
          <w:szCs w:val="24"/>
        </w:rPr>
      </w:pPr>
    </w:p>
    <w:p w14:paraId="37C741F4"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45. </w:t>
      </w:r>
      <w:r w:rsidRPr="006F6FEA">
        <w:rPr>
          <w:rFonts w:cstheme="minorHAnsi"/>
          <w:color w:val="212529"/>
          <w:sz w:val="24"/>
          <w:szCs w:val="24"/>
        </w:rPr>
        <w:t>He </w:t>
      </w:r>
      <w:ins w:id="11" w:author="Unknown">
        <w:r w:rsidRPr="006F6FEA">
          <w:rPr>
            <w:rFonts w:cstheme="minorHAnsi"/>
            <w:color w:val="212529"/>
            <w:sz w:val="24"/>
            <w:szCs w:val="24"/>
          </w:rPr>
          <w:t>stared </w:t>
        </w:r>
      </w:ins>
      <w:r w:rsidRPr="006F6FEA">
        <w:rPr>
          <w:rFonts w:cstheme="minorHAnsi"/>
          <w:color w:val="212529"/>
          <w:sz w:val="24"/>
          <w:szCs w:val="24"/>
        </w:rPr>
        <w:t>at her</w:t>
      </w:r>
    </w:p>
    <w:p w14:paraId="723A071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A.</w:t>
      </w:r>
      <w:r w:rsidRPr="006F6FEA">
        <w:rPr>
          <w:rFonts w:cstheme="minorHAnsi"/>
          <w:color w:val="212529"/>
          <w:sz w:val="24"/>
          <w:szCs w:val="24"/>
        </w:rPr>
        <w:t> glanced</w:t>
      </w:r>
    </w:p>
    <w:p w14:paraId="372F6C0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peeped</w:t>
      </w:r>
    </w:p>
    <w:p w14:paraId="314F2A1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looked</w:t>
      </w:r>
    </w:p>
    <w:p w14:paraId="450DC7D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gazed</w:t>
      </w:r>
    </w:p>
    <w:p w14:paraId="3CB91C2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fixed</w:t>
      </w:r>
    </w:p>
    <w:p w14:paraId="247A378C"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46</w:t>
      </w:r>
      <w:r w:rsidRPr="006F6FEA">
        <w:rPr>
          <w:rFonts w:cstheme="minorHAnsi"/>
          <w:color w:val="212529"/>
          <w:sz w:val="24"/>
          <w:szCs w:val="24"/>
        </w:rPr>
        <w:t>. When the man was caught by police, he </w:t>
      </w:r>
      <w:r w:rsidRPr="006F6FEA">
        <w:rPr>
          <w:rFonts w:cstheme="minorHAnsi"/>
          <w:color w:val="212529"/>
          <w:sz w:val="24"/>
          <w:szCs w:val="24"/>
          <w:u w:val="single"/>
        </w:rPr>
        <w:t>presented a bold front</w:t>
      </w:r>
    </w:p>
    <w:p w14:paraId="7FB1C9D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he attacked the policemen boldly</w:t>
      </w:r>
    </w:p>
    <w:p w14:paraId="6299A1C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he walked up to the policemen</w:t>
      </w:r>
    </w:p>
    <w:p w14:paraId="3AE083F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he faced the situation with apparent boldness</w:t>
      </w:r>
    </w:p>
    <w:p w14:paraId="5232B24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he bravely attempted to give them a present</w:t>
      </w:r>
    </w:p>
    <w:p w14:paraId="7DEE460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he frowned at them in a defiant manner</w:t>
      </w:r>
    </w:p>
    <w:p w14:paraId="39024F05" w14:textId="77777777" w:rsidR="006F6FEA" w:rsidRPr="006F6FEA" w:rsidRDefault="006F6FEA" w:rsidP="006F6FEA">
      <w:pPr>
        <w:spacing w:after="0" w:line="240" w:lineRule="auto"/>
        <w:jc w:val="both"/>
        <w:rPr>
          <w:rFonts w:cstheme="minorHAnsi"/>
          <w:color w:val="212529"/>
          <w:sz w:val="24"/>
          <w:szCs w:val="24"/>
        </w:rPr>
      </w:pPr>
    </w:p>
    <w:p w14:paraId="289E34A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47</w:t>
      </w:r>
      <w:r w:rsidRPr="006F6FEA">
        <w:rPr>
          <w:rFonts w:cstheme="minorHAnsi"/>
          <w:color w:val="212529"/>
          <w:sz w:val="24"/>
          <w:szCs w:val="24"/>
        </w:rPr>
        <w:t>. I have been able to observe him </w:t>
      </w:r>
      <w:r w:rsidRPr="006F6FEA">
        <w:rPr>
          <w:rFonts w:cstheme="minorHAnsi"/>
          <w:color w:val="212529"/>
          <w:sz w:val="24"/>
          <w:szCs w:val="24"/>
          <w:u w:val="single"/>
        </w:rPr>
        <w:t>at close quarters</w:t>
      </w:r>
    </w:p>
    <w:p w14:paraId="5857C41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 government house nearby</w:t>
      </w:r>
    </w:p>
    <w:p w14:paraId="3A0A67C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within a short space of time</w:t>
      </w:r>
    </w:p>
    <w:p w14:paraId="3C3BB9F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in a small family house</w:t>
      </w:r>
    </w:p>
    <w:p w14:paraId="5A5B45C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at close range</w:t>
      </w:r>
    </w:p>
    <w:p w14:paraId="7A90AA7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at regular intervals</w:t>
      </w:r>
    </w:p>
    <w:p w14:paraId="1AE8D33A" w14:textId="77777777" w:rsidR="006F6FEA" w:rsidRPr="006F6FEA" w:rsidRDefault="006F6FEA" w:rsidP="006F6FEA">
      <w:pPr>
        <w:spacing w:after="0" w:line="240" w:lineRule="auto"/>
        <w:jc w:val="both"/>
        <w:rPr>
          <w:rFonts w:cstheme="minorHAnsi"/>
          <w:color w:val="212529"/>
          <w:sz w:val="24"/>
          <w:szCs w:val="24"/>
        </w:rPr>
      </w:pPr>
    </w:p>
    <w:p w14:paraId="70FC27D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48</w:t>
      </w:r>
      <w:r w:rsidRPr="006F6FEA">
        <w:rPr>
          <w:rFonts w:cstheme="minorHAnsi"/>
          <w:color w:val="212529"/>
          <w:sz w:val="24"/>
          <w:szCs w:val="24"/>
        </w:rPr>
        <w:t>. At the site of the ghastly accident the poor woman's hair </w:t>
      </w:r>
      <w:r w:rsidRPr="006F6FEA">
        <w:rPr>
          <w:rFonts w:cstheme="minorHAnsi"/>
          <w:color w:val="212529"/>
          <w:sz w:val="24"/>
          <w:szCs w:val="24"/>
          <w:u w:val="single"/>
        </w:rPr>
        <w:t>stood on end</w:t>
      </w:r>
    </w:p>
    <w:p w14:paraId="14925AA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the woman's hair became straight</w:t>
      </w:r>
    </w:p>
    <w:p w14:paraId="4DAC547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the wind blew her hair upwards</w:t>
      </w:r>
    </w:p>
    <w:p w14:paraId="673141F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the woman was unmoved</w:t>
      </w:r>
    </w:p>
    <w:p w14:paraId="67BD117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the woman disarranged her hair</w:t>
      </w:r>
    </w:p>
    <w:p w14:paraId="5B54403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the woman was frightened</w:t>
      </w:r>
    </w:p>
    <w:p w14:paraId="4A31A34D" w14:textId="77777777" w:rsidR="006F6FEA" w:rsidRPr="006F6FEA" w:rsidRDefault="006F6FEA" w:rsidP="006F6FEA">
      <w:pPr>
        <w:spacing w:after="0" w:line="240" w:lineRule="auto"/>
        <w:jc w:val="both"/>
        <w:rPr>
          <w:rFonts w:cstheme="minorHAnsi"/>
          <w:color w:val="212529"/>
          <w:sz w:val="24"/>
          <w:szCs w:val="24"/>
        </w:rPr>
      </w:pPr>
    </w:p>
    <w:p w14:paraId="6D52A8D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Complete each of the following sentences by choosing the option that </w:t>
      </w:r>
      <w:r w:rsidRPr="006F6FEA">
        <w:rPr>
          <w:rFonts w:cstheme="minorHAnsi"/>
          <w:b/>
          <w:bCs/>
          <w:color w:val="212529"/>
          <w:sz w:val="24"/>
          <w:szCs w:val="24"/>
        </w:rPr>
        <w:t>most suitably</w:t>
      </w:r>
      <w:r w:rsidRPr="006F6FEA">
        <w:rPr>
          <w:rFonts w:cstheme="minorHAnsi"/>
          <w:color w:val="212529"/>
          <w:sz w:val="24"/>
          <w:szCs w:val="24"/>
        </w:rPr>
        <w:t> fills the space;</w:t>
      </w:r>
    </w:p>
    <w:p w14:paraId="1723770E" w14:textId="77777777" w:rsidR="006F6FEA" w:rsidRPr="006F6FEA" w:rsidRDefault="006F6FEA" w:rsidP="006F6FEA">
      <w:pPr>
        <w:spacing w:after="0" w:line="240" w:lineRule="auto"/>
        <w:jc w:val="both"/>
        <w:rPr>
          <w:rFonts w:cstheme="minorHAnsi"/>
          <w:color w:val="212529"/>
          <w:sz w:val="24"/>
          <w:szCs w:val="24"/>
        </w:rPr>
      </w:pPr>
    </w:p>
    <w:p w14:paraId="469B03D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49. </w:t>
      </w:r>
      <w:r w:rsidRPr="006F6FEA">
        <w:rPr>
          <w:rFonts w:cstheme="minorHAnsi"/>
          <w:color w:val="212529"/>
          <w:sz w:val="24"/>
          <w:szCs w:val="24"/>
        </w:rPr>
        <w:t>When the beggar was tired, he .... down by the roadside</w:t>
      </w:r>
    </w:p>
    <w:p w14:paraId="43EE377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lied</w:t>
      </w:r>
    </w:p>
    <w:p w14:paraId="24D21E6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laid</w:t>
      </w:r>
    </w:p>
    <w:p w14:paraId="2BE5374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t>
      </w:r>
      <w:proofErr w:type="spellStart"/>
      <w:r w:rsidRPr="006F6FEA">
        <w:rPr>
          <w:rFonts w:cstheme="minorHAnsi"/>
          <w:color w:val="212529"/>
          <w:sz w:val="24"/>
          <w:szCs w:val="24"/>
        </w:rPr>
        <w:t>layed</w:t>
      </w:r>
      <w:proofErr w:type="spellEnd"/>
    </w:p>
    <w:p w14:paraId="13865AD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lay</w:t>
      </w:r>
    </w:p>
    <w:p w14:paraId="2456A3F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lain</w:t>
      </w:r>
    </w:p>
    <w:p w14:paraId="2ADE3D96" w14:textId="77777777" w:rsidR="006F6FEA" w:rsidRPr="006F6FEA" w:rsidRDefault="006F6FEA" w:rsidP="006F6FEA">
      <w:pPr>
        <w:spacing w:after="0" w:line="240" w:lineRule="auto"/>
        <w:jc w:val="both"/>
        <w:rPr>
          <w:rFonts w:cstheme="minorHAnsi"/>
          <w:color w:val="212529"/>
          <w:sz w:val="24"/>
          <w:szCs w:val="24"/>
        </w:rPr>
      </w:pPr>
    </w:p>
    <w:p w14:paraId="2AED761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50. </w:t>
      </w:r>
      <w:r w:rsidRPr="006F6FEA">
        <w:rPr>
          <w:rFonts w:cstheme="minorHAnsi"/>
          <w:color w:val="212529"/>
          <w:sz w:val="24"/>
          <w:szCs w:val="24"/>
        </w:rPr>
        <w:t>He did not like .... leaving the class early</w:t>
      </w:r>
    </w:p>
    <w:p w14:paraId="72D7241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we</w:t>
      </w:r>
    </w:p>
    <w:p w14:paraId="4290963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us</w:t>
      </w:r>
    </w:p>
    <w:p w14:paraId="3FDFB29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our</w:t>
      </w:r>
    </w:p>
    <w:p w14:paraId="03D3394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ourselves</w:t>
      </w:r>
    </w:p>
    <w:p w14:paraId="594A0EC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our selves</w:t>
      </w:r>
    </w:p>
    <w:p w14:paraId="0925869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51. </w:t>
      </w:r>
      <w:r w:rsidRPr="006F6FEA">
        <w:rPr>
          <w:rFonts w:cstheme="minorHAnsi"/>
          <w:color w:val="212529"/>
          <w:sz w:val="24"/>
          <w:szCs w:val="24"/>
        </w:rPr>
        <w:t>Before the operation, the dentist found that his patient's teeth....</w:t>
      </w:r>
    </w:p>
    <w:p w14:paraId="7FA82AD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have long decayed</w:t>
      </w:r>
    </w:p>
    <w:p w14:paraId="71803C7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have long been decayed</w:t>
      </w:r>
    </w:p>
    <w:p w14:paraId="5F9D853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have long being decayed</w:t>
      </w:r>
    </w:p>
    <w:p w14:paraId="390C67E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D.</w:t>
      </w:r>
      <w:r w:rsidRPr="006F6FEA">
        <w:rPr>
          <w:rFonts w:cstheme="minorHAnsi"/>
          <w:color w:val="212529"/>
          <w:sz w:val="24"/>
          <w:szCs w:val="24"/>
        </w:rPr>
        <w:t> had long decayed</w:t>
      </w:r>
    </w:p>
    <w:p w14:paraId="2BFB938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had been decayed</w:t>
      </w:r>
    </w:p>
    <w:p w14:paraId="6D56ED11" w14:textId="77777777" w:rsidR="006F6FEA" w:rsidRPr="006F6FEA" w:rsidRDefault="006F6FEA" w:rsidP="006F6FEA">
      <w:pPr>
        <w:spacing w:after="0" w:line="240" w:lineRule="auto"/>
        <w:jc w:val="both"/>
        <w:rPr>
          <w:rFonts w:cstheme="minorHAnsi"/>
          <w:color w:val="212529"/>
          <w:sz w:val="24"/>
          <w:szCs w:val="24"/>
        </w:rPr>
      </w:pPr>
    </w:p>
    <w:p w14:paraId="3AD1954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52</w:t>
      </w:r>
      <w:r w:rsidRPr="006F6FEA">
        <w:rPr>
          <w:rFonts w:cstheme="minorHAnsi"/>
          <w:color w:val="212529"/>
          <w:sz w:val="24"/>
          <w:szCs w:val="24"/>
        </w:rPr>
        <w:t>. The employer, not the salesman and his representative .... responsible for the loss</w:t>
      </w:r>
    </w:p>
    <w:p w14:paraId="155847B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are</w:t>
      </w:r>
    </w:p>
    <w:p w14:paraId="76C4148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are being</w:t>
      </w:r>
    </w:p>
    <w:p w14:paraId="5B54E2E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are never</w:t>
      </w:r>
    </w:p>
    <w:p w14:paraId="629179A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have been</w:t>
      </w:r>
    </w:p>
    <w:p w14:paraId="01F3FAC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is</w:t>
      </w:r>
    </w:p>
    <w:p w14:paraId="07E90768" w14:textId="77777777" w:rsidR="006F6FEA" w:rsidRPr="006F6FEA" w:rsidRDefault="006F6FEA" w:rsidP="006F6FEA">
      <w:pPr>
        <w:spacing w:after="0" w:line="240" w:lineRule="auto"/>
        <w:jc w:val="both"/>
        <w:rPr>
          <w:rFonts w:cstheme="minorHAnsi"/>
          <w:color w:val="212529"/>
          <w:sz w:val="24"/>
          <w:szCs w:val="24"/>
        </w:rPr>
      </w:pPr>
    </w:p>
    <w:p w14:paraId="11CDC31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53</w:t>
      </w:r>
      <w:r w:rsidRPr="006F6FEA">
        <w:rPr>
          <w:rFonts w:cstheme="minorHAnsi"/>
          <w:color w:val="212529"/>
          <w:sz w:val="24"/>
          <w:szCs w:val="24"/>
        </w:rPr>
        <w:t>. The boy was born before his parents actually got married and so the court has declared him ....</w:t>
      </w:r>
    </w:p>
    <w:p w14:paraId="1DC28E4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illegal</w:t>
      </w:r>
    </w:p>
    <w:p w14:paraId="4BD8520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illegitimate</w:t>
      </w:r>
    </w:p>
    <w:p w14:paraId="44D0BDA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illicit</w:t>
      </w:r>
    </w:p>
    <w:p w14:paraId="1707F09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unlawful</w:t>
      </w:r>
    </w:p>
    <w:p w14:paraId="26A539D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untenable</w:t>
      </w:r>
    </w:p>
    <w:p w14:paraId="2BA9431A" w14:textId="77777777" w:rsidR="006F6FEA" w:rsidRPr="006F6FEA" w:rsidRDefault="006F6FEA" w:rsidP="006F6FEA">
      <w:pPr>
        <w:spacing w:after="0" w:line="240" w:lineRule="auto"/>
        <w:jc w:val="both"/>
        <w:rPr>
          <w:rFonts w:cstheme="minorHAnsi"/>
          <w:color w:val="212529"/>
          <w:sz w:val="24"/>
          <w:szCs w:val="24"/>
        </w:rPr>
      </w:pPr>
    </w:p>
    <w:p w14:paraId="17800D4C"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54. </w:t>
      </w:r>
      <w:r w:rsidRPr="006F6FEA">
        <w:rPr>
          <w:rFonts w:cstheme="minorHAnsi"/>
          <w:color w:val="212529"/>
          <w:sz w:val="24"/>
          <w:szCs w:val="24"/>
        </w:rPr>
        <w:t>As he was still owing me two naira, I was careful not to .... him any more money</w:t>
      </w:r>
    </w:p>
    <w:p w14:paraId="268ACFB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lend</w:t>
      </w:r>
    </w:p>
    <w:p w14:paraId="364F4E5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loan</w:t>
      </w:r>
    </w:p>
    <w:p w14:paraId="1B7C1AB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borrow</w:t>
      </w:r>
    </w:p>
    <w:p w14:paraId="0318EB0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extend</w:t>
      </w:r>
    </w:p>
    <w:p w14:paraId="6DFCD5D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credit</w:t>
      </w:r>
    </w:p>
    <w:p w14:paraId="17A372D8" w14:textId="77777777" w:rsidR="006F6FEA" w:rsidRPr="006F6FEA" w:rsidRDefault="006F6FEA" w:rsidP="006F6FEA">
      <w:pPr>
        <w:spacing w:after="0" w:line="240" w:lineRule="auto"/>
        <w:jc w:val="both"/>
        <w:rPr>
          <w:rFonts w:cstheme="minorHAnsi"/>
          <w:color w:val="212529"/>
          <w:sz w:val="24"/>
          <w:szCs w:val="24"/>
        </w:rPr>
      </w:pPr>
    </w:p>
    <w:p w14:paraId="7479909F"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55</w:t>
      </w:r>
      <w:r w:rsidRPr="006F6FEA">
        <w:rPr>
          <w:rFonts w:cstheme="minorHAnsi"/>
          <w:color w:val="212529"/>
          <w:sz w:val="24"/>
          <w:szCs w:val="24"/>
        </w:rPr>
        <w:t>. Last week the .... at the theater was the longest I had ever seen</w:t>
      </w:r>
    </w:p>
    <w:p w14:paraId="76AE20E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assembly</w:t>
      </w:r>
    </w:p>
    <w:p w14:paraId="1130B1D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congregation</w:t>
      </w:r>
    </w:p>
    <w:p w14:paraId="1423EF1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convention</w:t>
      </w:r>
    </w:p>
    <w:p w14:paraId="4198C2C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audience</w:t>
      </w:r>
    </w:p>
    <w:p w14:paraId="1C74988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crowd</w:t>
      </w:r>
    </w:p>
    <w:p w14:paraId="400BEC7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56</w:t>
      </w:r>
      <w:r w:rsidRPr="006F6FEA">
        <w:rPr>
          <w:rFonts w:cstheme="minorHAnsi"/>
          <w:color w:val="212529"/>
          <w:sz w:val="24"/>
          <w:szCs w:val="24"/>
        </w:rPr>
        <w:t xml:space="preserve">. If you travel by </w:t>
      </w:r>
      <w:proofErr w:type="gramStart"/>
      <w:r w:rsidRPr="006F6FEA">
        <w:rPr>
          <w:rFonts w:cstheme="minorHAnsi"/>
          <w:color w:val="212529"/>
          <w:sz w:val="24"/>
          <w:szCs w:val="24"/>
        </w:rPr>
        <w:t>air</w:t>
      </w:r>
      <w:proofErr w:type="gramEnd"/>
      <w:r w:rsidRPr="006F6FEA">
        <w:rPr>
          <w:rFonts w:cstheme="minorHAnsi"/>
          <w:color w:val="212529"/>
          <w:sz w:val="24"/>
          <w:szCs w:val="24"/>
        </w:rPr>
        <w:t xml:space="preserve"> you will be given an allowance to cover ....</w:t>
      </w:r>
    </w:p>
    <w:p w14:paraId="247AD238" w14:textId="77777777" w:rsidR="006F6FEA" w:rsidRPr="006F6FEA" w:rsidRDefault="006F6FEA" w:rsidP="006F6FEA">
      <w:pPr>
        <w:spacing w:after="0" w:line="240" w:lineRule="auto"/>
        <w:jc w:val="both"/>
        <w:rPr>
          <w:rFonts w:cstheme="minorHAnsi"/>
          <w:color w:val="212529"/>
          <w:sz w:val="24"/>
          <w:szCs w:val="24"/>
          <w:lang w:val="fr-FR"/>
        </w:rPr>
      </w:pPr>
      <w:r w:rsidRPr="006F6FEA">
        <w:rPr>
          <w:rFonts w:cstheme="minorHAnsi"/>
          <w:b/>
          <w:bCs/>
          <w:color w:val="212529"/>
          <w:sz w:val="24"/>
          <w:szCs w:val="24"/>
          <w:lang w:val="fr-FR"/>
        </w:rPr>
        <w:t>A.</w:t>
      </w:r>
      <w:r w:rsidRPr="006F6FEA">
        <w:rPr>
          <w:rFonts w:cstheme="minorHAnsi"/>
          <w:color w:val="212529"/>
          <w:sz w:val="24"/>
          <w:szCs w:val="24"/>
          <w:lang w:val="fr-FR"/>
        </w:rPr>
        <w:t> </w:t>
      </w:r>
      <w:proofErr w:type="spellStart"/>
      <w:r w:rsidRPr="006F6FEA">
        <w:rPr>
          <w:rFonts w:cstheme="minorHAnsi"/>
          <w:color w:val="212529"/>
          <w:sz w:val="24"/>
          <w:szCs w:val="24"/>
          <w:lang w:val="fr-FR"/>
        </w:rPr>
        <w:t>a</w:t>
      </w:r>
      <w:proofErr w:type="spellEnd"/>
      <w:r w:rsidRPr="006F6FEA">
        <w:rPr>
          <w:rFonts w:cstheme="minorHAnsi"/>
          <w:color w:val="212529"/>
          <w:sz w:val="24"/>
          <w:szCs w:val="24"/>
          <w:lang w:val="fr-FR"/>
        </w:rPr>
        <w:t xml:space="preserve"> </w:t>
      </w:r>
      <w:proofErr w:type="spellStart"/>
      <w:r w:rsidRPr="006F6FEA">
        <w:rPr>
          <w:rFonts w:cstheme="minorHAnsi"/>
          <w:color w:val="212529"/>
          <w:sz w:val="24"/>
          <w:szCs w:val="24"/>
          <w:lang w:val="fr-FR"/>
        </w:rPr>
        <w:t>luggage</w:t>
      </w:r>
      <w:proofErr w:type="spellEnd"/>
    </w:p>
    <w:p w14:paraId="16DF6B0A" w14:textId="77777777" w:rsidR="006F6FEA" w:rsidRPr="006F6FEA" w:rsidRDefault="006F6FEA" w:rsidP="006F6FEA">
      <w:pPr>
        <w:spacing w:after="0" w:line="240" w:lineRule="auto"/>
        <w:jc w:val="both"/>
        <w:rPr>
          <w:rFonts w:cstheme="minorHAnsi"/>
          <w:color w:val="212529"/>
          <w:sz w:val="24"/>
          <w:szCs w:val="24"/>
          <w:lang w:val="fr-FR"/>
        </w:rPr>
      </w:pPr>
      <w:r w:rsidRPr="006F6FEA">
        <w:rPr>
          <w:rFonts w:cstheme="minorHAnsi"/>
          <w:b/>
          <w:bCs/>
          <w:color w:val="212529"/>
          <w:sz w:val="24"/>
          <w:szCs w:val="24"/>
          <w:lang w:val="fr-FR"/>
        </w:rPr>
        <w:t>B.</w:t>
      </w:r>
      <w:r w:rsidRPr="006F6FEA">
        <w:rPr>
          <w:rFonts w:cstheme="minorHAnsi"/>
          <w:color w:val="212529"/>
          <w:sz w:val="24"/>
          <w:szCs w:val="24"/>
          <w:lang w:val="fr-FR"/>
        </w:rPr>
        <w:t> </w:t>
      </w:r>
      <w:proofErr w:type="spellStart"/>
      <w:r w:rsidRPr="006F6FEA">
        <w:rPr>
          <w:rFonts w:cstheme="minorHAnsi"/>
          <w:color w:val="212529"/>
          <w:sz w:val="24"/>
          <w:szCs w:val="24"/>
          <w:lang w:val="fr-FR"/>
        </w:rPr>
        <w:t>luggage</w:t>
      </w:r>
      <w:proofErr w:type="spellEnd"/>
    </w:p>
    <w:p w14:paraId="141A170F" w14:textId="77777777" w:rsidR="006F6FEA" w:rsidRPr="006F6FEA" w:rsidRDefault="006F6FEA" w:rsidP="006F6FEA">
      <w:pPr>
        <w:spacing w:after="0" w:line="240" w:lineRule="auto"/>
        <w:jc w:val="both"/>
        <w:rPr>
          <w:rFonts w:cstheme="minorHAnsi"/>
          <w:color w:val="212529"/>
          <w:sz w:val="24"/>
          <w:szCs w:val="24"/>
          <w:lang w:val="fr-FR"/>
        </w:rPr>
      </w:pPr>
      <w:r w:rsidRPr="006F6FEA">
        <w:rPr>
          <w:rFonts w:cstheme="minorHAnsi"/>
          <w:b/>
          <w:bCs/>
          <w:color w:val="212529"/>
          <w:sz w:val="24"/>
          <w:szCs w:val="24"/>
          <w:lang w:val="fr-FR"/>
        </w:rPr>
        <w:t>C.</w:t>
      </w:r>
      <w:r w:rsidRPr="006F6FEA">
        <w:rPr>
          <w:rFonts w:cstheme="minorHAnsi"/>
          <w:color w:val="212529"/>
          <w:sz w:val="24"/>
          <w:szCs w:val="24"/>
          <w:lang w:val="fr-FR"/>
        </w:rPr>
        <w:t> </w:t>
      </w:r>
      <w:proofErr w:type="spellStart"/>
      <w:r w:rsidRPr="006F6FEA">
        <w:rPr>
          <w:rFonts w:cstheme="minorHAnsi"/>
          <w:color w:val="212529"/>
          <w:sz w:val="24"/>
          <w:szCs w:val="24"/>
          <w:lang w:val="fr-FR"/>
        </w:rPr>
        <w:t>luggages</w:t>
      </w:r>
      <w:proofErr w:type="spellEnd"/>
    </w:p>
    <w:p w14:paraId="47F3454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 baggage</w:t>
      </w:r>
    </w:p>
    <w:p w14:paraId="5AB6BDA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t>
      </w:r>
      <w:proofErr w:type="spellStart"/>
      <w:r w:rsidRPr="006F6FEA">
        <w:rPr>
          <w:rFonts w:cstheme="minorHAnsi"/>
          <w:color w:val="212529"/>
          <w:sz w:val="24"/>
          <w:szCs w:val="24"/>
        </w:rPr>
        <w:t>baggages</w:t>
      </w:r>
      <w:proofErr w:type="spellEnd"/>
    </w:p>
    <w:p w14:paraId="2F962388" w14:textId="77777777" w:rsidR="006F6FEA" w:rsidRPr="006F6FEA" w:rsidRDefault="006F6FEA" w:rsidP="006F6FEA">
      <w:pPr>
        <w:spacing w:after="0" w:line="240" w:lineRule="auto"/>
        <w:jc w:val="both"/>
        <w:rPr>
          <w:rFonts w:cstheme="minorHAnsi"/>
          <w:color w:val="212529"/>
          <w:sz w:val="24"/>
          <w:szCs w:val="24"/>
        </w:rPr>
      </w:pPr>
    </w:p>
    <w:p w14:paraId="2DDDE1E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57</w:t>
      </w:r>
      <w:r w:rsidRPr="006F6FEA">
        <w:rPr>
          <w:rFonts w:cstheme="minorHAnsi"/>
          <w:color w:val="212529"/>
          <w:sz w:val="24"/>
          <w:szCs w:val="24"/>
        </w:rPr>
        <w:t>. Tennyson and Browning lived about the same time and therefore .... poets</w:t>
      </w:r>
    </w:p>
    <w:p w14:paraId="343088C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contrary</w:t>
      </w:r>
    </w:p>
    <w:p w14:paraId="44FB172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contractual</w:t>
      </w:r>
    </w:p>
    <w:p w14:paraId="6FB4E2A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contemporaneous</w:t>
      </w:r>
    </w:p>
    <w:p w14:paraId="096706B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contemporary</w:t>
      </w:r>
    </w:p>
    <w:p w14:paraId="507883C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contemptible</w:t>
      </w:r>
    </w:p>
    <w:p w14:paraId="3A651E99" w14:textId="77777777" w:rsidR="006F6FEA" w:rsidRPr="006F6FEA" w:rsidRDefault="006F6FEA" w:rsidP="006F6FEA">
      <w:pPr>
        <w:spacing w:after="0" w:line="240" w:lineRule="auto"/>
        <w:jc w:val="both"/>
        <w:rPr>
          <w:rFonts w:cstheme="minorHAnsi"/>
          <w:sz w:val="24"/>
          <w:szCs w:val="24"/>
        </w:rPr>
      </w:pPr>
    </w:p>
    <w:p w14:paraId="5453A63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58</w:t>
      </w:r>
      <w:r w:rsidRPr="006F6FEA">
        <w:rPr>
          <w:rFonts w:cstheme="minorHAnsi"/>
          <w:color w:val="212529"/>
          <w:sz w:val="24"/>
          <w:szCs w:val="24"/>
        </w:rPr>
        <w:t>. The green snake which lives in the green grass is using a perfect ....</w:t>
      </w:r>
    </w:p>
    <w:p w14:paraId="281CE65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ambush</w:t>
      </w:r>
    </w:p>
    <w:p w14:paraId="77BCBD2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B.</w:t>
      </w:r>
      <w:r w:rsidRPr="006F6FEA">
        <w:rPr>
          <w:rFonts w:cstheme="minorHAnsi"/>
          <w:color w:val="212529"/>
          <w:sz w:val="24"/>
          <w:szCs w:val="24"/>
        </w:rPr>
        <w:t> under cover</w:t>
      </w:r>
    </w:p>
    <w:p w14:paraId="1EB1EB3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camouflage</w:t>
      </w:r>
    </w:p>
    <w:p w14:paraId="2A9A947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shelter</w:t>
      </w:r>
    </w:p>
    <w:p w14:paraId="073DBAF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subterfuge</w:t>
      </w:r>
    </w:p>
    <w:p w14:paraId="663AA8F6" w14:textId="77777777" w:rsidR="006F6FEA" w:rsidRPr="006F6FEA" w:rsidRDefault="006F6FEA" w:rsidP="006F6FEA">
      <w:pPr>
        <w:spacing w:after="0" w:line="240" w:lineRule="auto"/>
        <w:jc w:val="both"/>
        <w:rPr>
          <w:rFonts w:cstheme="minorHAnsi"/>
          <w:color w:val="212529"/>
          <w:sz w:val="24"/>
          <w:szCs w:val="24"/>
        </w:rPr>
      </w:pPr>
    </w:p>
    <w:p w14:paraId="7370E2A5"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59. </w:t>
      </w:r>
      <w:r w:rsidRPr="006F6FEA">
        <w:rPr>
          <w:rFonts w:cstheme="minorHAnsi"/>
          <w:color w:val="212529"/>
          <w:sz w:val="24"/>
          <w:szCs w:val="24"/>
        </w:rPr>
        <w:t>In order to carry out necessary examination the dead body was ....</w:t>
      </w:r>
    </w:p>
    <w:p w14:paraId="4CB3C8C1" w14:textId="77777777" w:rsidR="006F6FEA" w:rsidRPr="006F6FEA" w:rsidRDefault="006F6FEA" w:rsidP="006F6FEA">
      <w:pPr>
        <w:spacing w:after="0" w:line="240" w:lineRule="auto"/>
        <w:jc w:val="both"/>
        <w:rPr>
          <w:rFonts w:cstheme="minorHAnsi"/>
          <w:sz w:val="24"/>
          <w:szCs w:val="24"/>
        </w:rPr>
      </w:pPr>
      <w:r w:rsidRPr="006F6FEA">
        <w:rPr>
          <w:rFonts w:cstheme="minorHAnsi"/>
          <w:b/>
          <w:bCs/>
          <w:color w:val="212529"/>
          <w:sz w:val="24"/>
          <w:szCs w:val="24"/>
        </w:rPr>
        <w:t>A.</w:t>
      </w:r>
      <w:r w:rsidRPr="006F6FEA">
        <w:rPr>
          <w:rFonts w:cstheme="minorHAnsi"/>
          <w:color w:val="212529"/>
          <w:sz w:val="24"/>
          <w:szCs w:val="24"/>
        </w:rPr>
        <w:t> extracted</w:t>
      </w:r>
    </w:p>
    <w:p w14:paraId="282974D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extradited</w:t>
      </w:r>
    </w:p>
    <w:p w14:paraId="59746F6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exiled</w:t>
      </w:r>
    </w:p>
    <w:p w14:paraId="62E3136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expelled</w:t>
      </w:r>
    </w:p>
    <w:p w14:paraId="3C6BD40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exhumed</w:t>
      </w:r>
    </w:p>
    <w:p w14:paraId="0FB1A4DA" w14:textId="77777777" w:rsidR="006F6FEA" w:rsidRPr="006F6FEA" w:rsidRDefault="006F6FEA" w:rsidP="006F6FEA">
      <w:pPr>
        <w:spacing w:after="0" w:line="240" w:lineRule="auto"/>
        <w:jc w:val="both"/>
        <w:rPr>
          <w:rFonts w:cstheme="minorHAnsi"/>
          <w:color w:val="212529"/>
          <w:sz w:val="24"/>
          <w:szCs w:val="24"/>
        </w:rPr>
      </w:pPr>
    </w:p>
    <w:p w14:paraId="2D0DFB4A"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60. </w:t>
      </w:r>
      <w:r w:rsidRPr="006F6FEA">
        <w:rPr>
          <w:rFonts w:cstheme="minorHAnsi"/>
          <w:color w:val="212529"/>
          <w:sz w:val="24"/>
          <w:szCs w:val="24"/>
        </w:rPr>
        <w:t>Remember this matter is strictly ....</w:t>
      </w:r>
    </w:p>
    <w:p w14:paraId="0C6E134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between you and I</w:t>
      </w:r>
    </w:p>
    <w:p w14:paraId="75E6A35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among you and me</w:t>
      </w:r>
    </w:p>
    <w:p w14:paraId="2C15604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among you and me</w:t>
      </w:r>
    </w:p>
    <w:p w14:paraId="4B1B60A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between you and me</w:t>
      </w:r>
    </w:p>
    <w:p w14:paraId="7456DC5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between you and myself</w:t>
      </w:r>
    </w:p>
    <w:p w14:paraId="435036B2" w14:textId="77777777" w:rsidR="006F6FEA" w:rsidRPr="006F6FEA" w:rsidRDefault="006F6FEA" w:rsidP="006F6FEA">
      <w:pPr>
        <w:spacing w:after="0" w:line="240" w:lineRule="auto"/>
        <w:jc w:val="both"/>
        <w:rPr>
          <w:rFonts w:cstheme="minorHAnsi"/>
          <w:sz w:val="24"/>
          <w:szCs w:val="24"/>
        </w:rPr>
      </w:pPr>
    </w:p>
    <w:p w14:paraId="774F27F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61. </w:t>
      </w:r>
      <w:r w:rsidRPr="006F6FEA">
        <w:rPr>
          <w:rFonts w:cstheme="minorHAnsi"/>
          <w:color w:val="212529"/>
          <w:sz w:val="24"/>
          <w:szCs w:val="24"/>
        </w:rPr>
        <w:t>He went abroad with a view .... a business partner</w:t>
      </w:r>
    </w:p>
    <w:p w14:paraId="32BC749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 find</w:t>
      </w:r>
    </w:p>
    <w:p w14:paraId="02D17A2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to be finding</w:t>
      </w:r>
    </w:p>
    <w:p w14:paraId="3947237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to have found</w:t>
      </w:r>
    </w:p>
    <w:p w14:paraId="7927B5F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to finding</w:t>
      </w:r>
    </w:p>
    <w:p w14:paraId="037D992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he will find</w:t>
      </w:r>
    </w:p>
    <w:p w14:paraId="04686853" w14:textId="77777777" w:rsidR="006F6FEA" w:rsidRPr="006F6FEA" w:rsidRDefault="006F6FEA" w:rsidP="006F6FEA">
      <w:pPr>
        <w:spacing w:after="0" w:line="240" w:lineRule="auto"/>
        <w:jc w:val="both"/>
        <w:rPr>
          <w:rFonts w:cstheme="minorHAnsi"/>
          <w:color w:val="212529"/>
          <w:sz w:val="24"/>
          <w:szCs w:val="24"/>
        </w:rPr>
      </w:pPr>
    </w:p>
    <w:p w14:paraId="3476E9C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62</w:t>
      </w:r>
      <w:r w:rsidRPr="006F6FEA">
        <w:rPr>
          <w:rFonts w:cstheme="minorHAnsi"/>
          <w:color w:val="212529"/>
          <w:sz w:val="24"/>
          <w:szCs w:val="24"/>
        </w:rPr>
        <w:t>. He had just entered the office .... the telephone rang</w:t>
      </w:r>
    </w:p>
    <w:p w14:paraId="50F2746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as</w:t>
      </w:r>
    </w:p>
    <w:p w14:paraId="0068140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before</w:t>
      </w:r>
    </w:p>
    <w:p w14:paraId="33D4C8A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since</w:t>
      </w:r>
    </w:p>
    <w:p w14:paraId="05236BE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when</w:t>
      </w:r>
    </w:p>
    <w:p w14:paraId="3AEFDAC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until</w:t>
      </w:r>
    </w:p>
    <w:p w14:paraId="1EA8FE47" w14:textId="77777777" w:rsidR="006F6FEA" w:rsidRPr="006F6FEA" w:rsidRDefault="006F6FEA" w:rsidP="006F6FEA">
      <w:pPr>
        <w:spacing w:after="0" w:line="240" w:lineRule="auto"/>
        <w:jc w:val="both"/>
        <w:rPr>
          <w:rFonts w:cstheme="minorHAnsi"/>
          <w:color w:val="212529"/>
          <w:sz w:val="24"/>
          <w:szCs w:val="24"/>
        </w:rPr>
      </w:pPr>
    </w:p>
    <w:p w14:paraId="542FB88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63. </w:t>
      </w:r>
      <w:r w:rsidRPr="006F6FEA">
        <w:rPr>
          <w:rFonts w:cstheme="minorHAnsi"/>
          <w:color w:val="212529"/>
          <w:sz w:val="24"/>
          <w:szCs w:val="24"/>
        </w:rPr>
        <w:t>They .... receive visitors on short notice. </w:t>
      </w:r>
    </w:p>
    <w:p w14:paraId="45C782A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use to</w:t>
      </w:r>
    </w:p>
    <w:p w14:paraId="11EC894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are used to</w:t>
      </w:r>
    </w:p>
    <w:p w14:paraId="3A5A3FC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used to</w:t>
      </w:r>
    </w:p>
    <w:p w14:paraId="334CB15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are always</w:t>
      </w:r>
    </w:p>
    <w:p w14:paraId="203C5BD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xml:space="preserve"> are </w:t>
      </w:r>
      <w:proofErr w:type="spellStart"/>
      <w:r w:rsidRPr="006F6FEA">
        <w:rPr>
          <w:rFonts w:cstheme="minorHAnsi"/>
          <w:color w:val="212529"/>
          <w:sz w:val="24"/>
          <w:szCs w:val="24"/>
        </w:rPr>
        <w:t>use</w:t>
      </w:r>
      <w:proofErr w:type="spellEnd"/>
      <w:r w:rsidRPr="006F6FEA">
        <w:rPr>
          <w:rFonts w:cstheme="minorHAnsi"/>
          <w:color w:val="212529"/>
          <w:sz w:val="24"/>
          <w:szCs w:val="24"/>
        </w:rPr>
        <w:t xml:space="preserve"> to</w:t>
      </w:r>
    </w:p>
    <w:p w14:paraId="469BAC35" w14:textId="77777777" w:rsidR="006F6FEA" w:rsidRPr="006F6FEA" w:rsidRDefault="006F6FEA" w:rsidP="006F6FEA">
      <w:pPr>
        <w:spacing w:after="0" w:line="240" w:lineRule="auto"/>
        <w:jc w:val="both"/>
        <w:rPr>
          <w:rFonts w:cstheme="minorHAnsi"/>
          <w:color w:val="212529"/>
          <w:sz w:val="24"/>
          <w:szCs w:val="24"/>
        </w:rPr>
      </w:pPr>
    </w:p>
    <w:p w14:paraId="5D2A3F1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64</w:t>
      </w:r>
      <w:r w:rsidRPr="006F6FEA">
        <w:rPr>
          <w:rFonts w:cstheme="minorHAnsi"/>
          <w:color w:val="212529"/>
          <w:sz w:val="24"/>
          <w:szCs w:val="24"/>
        </w:rPr>
        <w:t>. His suggestion are completely .... the point and cannot be accepted</w:t>
      </w:r>
    </w:p>
    <w:p w14:paraId="38C2A33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w:t>
      </w:r>
    </w:p>
    <w:p w14:paraId="1DFCD46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about</w:t>
      </w:r>
    </w:p>
    <w:p w14:paraId="076DD96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beside</w:t>
      </w:r>
    </w:p>
    <w:p w14:paraId="1C38FCD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on</w:t>
      </w:r>
    </w:p>
    <w:p w14:paraId="51476F3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under</w:t>
      </w:r>
    </w:p>
    <w:p w14:paraId="3C832910" w14:textId="77777777" w:rsidR="006F6FEA" w:rsidRPr="006F6FEA" w:rsidRDefault="006F6FEA" w:rsidP="006F6FEA">
      <w:pPr>
        <w:spacing w:after="0" w:line="240" w:lineRule="auto"/>
        <w:jc w:val="both"/>
        <w:rPr>
          <w:rFonts w:cstheme="minorHAnsi"/>
          <w:color w:val="212529"/>
          <w:sz w:val="24"/>
          <w:szCs w:val="24"/>
        </w:rPr>
      </w:pPr>
    </w:p>
    <w:p w14:paraId="0ECB239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lastRenderedPageBreak/>
        <w:t>65</w:t>
      </w:r>
      <w:r w:rsidRPr="006F6FEA">
        <w:rPr>
          <w:rFonts w:cstheme="minorHAnsi"/>
          <w:color w:val="212529"/>
          <w:sz w:val="24"/>
          <w:szCs w:val="24"/>
        </w:rPr>
        <w:t>. For .... he is a secretary we shall not have correct minutes</w:t>
      </w:r>
    </w:p>
    <w:p w14:paraId="2221AE2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because</w:t>
      </w:r>
    </w:p>
    <w:p w14:paraId="0122D48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as long as</w:t>
      </w:r>
    </w:p>
    <w:p w14:paraId="3040080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so long</w:t>
      </w:r>
    </w:p>
    <w:p w14:paraId="2380A4E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in as much</w:t>
      </w:r>
    </w:p>
    <w:p w14:paraId="1941EA6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although</w:t>
      </w:r>
    </w:p>
    <w:p w14:paraId="10CB068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66</w:t>
      </w:r>
      <w:r w:rsidRPr="006F6FEA">
        <w:rPr>
          <w:rFonts w:cstheme="minorHAnsi"/>
          <w:color w:val="212529"/>
          <w:sz w:val="24"/>
          <w:szCs w:val="24"/>
        </w:rPr>
        <w:t>. He went up quickly and returned ....</w:t>
      </w:r>
    </w:p>
    <w:p w14:paraId="57C6C16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fastest</w:t>
      </w:r>
    </w:p>
    <w:p w14:paraId="7EF63F6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t>
      </w:r>
      <w:proofErr w:type="spellStart"/>
      <w:r w:rsidRPr="006F6FEA">
        <w:rPr>
          <w:rFonts w:cstheme="minorHAnsi"/>
          <w:color w:val="212529"/>
          <w:sz w:val="24"/>
          <w:szCs w:val="24"/>
        </w:rPr>
        <w:t>fastly</w:t>
      </w:r>
      <w:proofErr w:type="spellEnd"/>
    </w:p>
    <w:p w14:paraId="47EB56B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xml:space="preserve"> as </w:t>
      </w:r>
      <w:proofErr w:type="spellStart"/>
      <w:r w:rsidRPr="006F6FEA">
        <w:rPr>
          <w:rFonts w:cstheme="minorHAnsi"/>
          <w:color w:val="212529"/>
          <w:sz w:val="24"/>
          <w:szCs w:val="24"/>
        </w:rPr>
        <w:t>fastly</w:t>
      </w:r>
      <w:proofErr w:type="spellEnd"/>
    </w:p>
    <w:p w14:paraId="2A6B887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as fast</w:t>
      </w:r>
    </w:p>
    <w:p w14:paraId="7A5F4E7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 fastness</w:t>
      </w:r>
    </w:p>
    <w:p w14:paraId="35511FA4" w14:textId="77777777" w:rsidR="006F6FEA" w:rsidRPr="006F6FEA" w:rsidRDefault="006F6FEA" w:rsidP="006F6FEA">
      <w:pPr>
        <w:spacing w:after="0" w:line="240" w:lineRule="auto"/>
        <w:jc w:val="both"/>
        <w:rPr>
          <w:rFonts w:cstheme="minorHAnsi"/>
          <w:color w:val="212529"/>
          <w:sz w:val="24"/>
          <w:szCs w:val="24"/>
        </w:rPr>
      </w:pPr>
    </w:p>
    <w:p w14:paraId="0437A149"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67</w:t>
      </w:r>
      <w:r w:rsidRPr="006F6FEA">
        <w:rPr>
          <w:rFonts w:cstheme="minorHAnsi"/>
          <w:color w:val="212529"/>
          <w:sz w:val="24"/>
          <w:szCs w:val="24"/>
        </w:rPr>
        <w:t>. Invariably, he ends his letters .... amicably</w:t>
      </w:r>
    </w:p>
    <w:p w14:paraId="653324A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you</w:t>
      </w:r>
    </w:p>
    <w:p w14:paraId="761281F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t>
      </w:r>
      <w:proofErr w:type="spellStart"/>
      <w:r w:rsidRPr="006F6FEA">
        <w:rPr>
          <w:rFonts w:cstheme="minorHAnsi"/>
          <w:color w:val="212529"/>
          <w:sz w:val="24"/>
          <w:szCs w:val="24"/>
        </w:rPr>
        <w:t>your's</w:t>
      </w:r>
      <w:proofErr w:type="spellEnd"/>
    </w:p>
    <w:p w14:paraId="3F10FCB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yours'</w:t>
      </w:r>
    </w:p>
    <w:p w14:paraId="09BC72A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yours</w:t>
      </w:r>
    </w:p>
    <w:p w14:paraId="1D87D0B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your own</w:t>
      </w:r>
    </w:p>
    <w:p w14:paraId="7E5E6746" w14:textId="77777777" w:rsidR="006F6FEA" w:rsidRPr="006F6FEA" w:rsidRDefault="006F6FEA" w:rsidP="006F6FEA">
      <w:pPr>
        <w:spacing w:after="0" w:line="240" w:lineRule="auto"/>
        <w:jc w:val="both"/>
        <w:rPr>
          <w:rFonts w:cstheme="minorHAnsi"/>
          <w:color w:val="212529"/>
          <w:sz w:val="24"/>
          <w:szCs w:val="24"/>
        </w:rPr>
      </w:pPr>
    </w:p>
    <w:p w14:paraId="06ACD920"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68</w:t>
      </w:r>
      <w:r w:rsidRPr="006F6FEA">
        <w:rPr>
          <w:rFonts w:cstheme="minorHAnsi"/>
          <w:color w:val="212529"/>
          <w:sz w:val="24"/>
          <w:szCs w:val="24"/>
        </w:rPr>
        <w:t>. If I went to the cinema I .... early</w:t>
      </w:r>
    </w:p>
    <w:p w14:paraId="30125B4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shall return</w:t>
      </w:r>
    </w:p>
    <w:p w14:paraId="4B452EB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am returning</w:t>
      </w:r>
    </w:p>
    <w:p w14:paraId="381D7CC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would return</w:t>
      </w:r>
    </w:p>
    <w:p w14:paraId="5E49439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had return</w:t>
      </w:r>
    </w:p>
    <w:p w14:paraId="3BB2315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may return</w:t>
      </w:r>
    </w:p>
    <w:p w14:paraId="3E1C0018" w14:textId="77777777" w:rsidR="006F6FEA" w:rsidRPr="006F6FEA" w:rsidRDefault="006F6FEA" w:rsidP="006F6FEA">
      <w:pPr>
        <w:spacing w:after="0" w:line="240" w:lineRule="auto"/>
        <w:jc w:val="both"/>
        <w:rPr>
          <w:rFonts w:cstheme="minorHAnsi"/>
          <w:color w:val="212529"/>
          <w:sz w:val="24"/>
          <w:szCs w:val="24"/>
        </w:rPr>
      </w:pPr>
    </w:p>
    <w:p w14:paraId="533C6D9D"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69. </w:t>
      </w:r>
      <w:r w:rsidRPr="006F6FEA">
        <w:rPr>
          <w:rFonts w:cstheme="minorHAnsi"/>
          <w:color w:val="212529"/>
          <w:sz w:val="24"/>
          <w:szCs w:val="24"/>
        </w:rPr>
        <w:t>The traditional folktales form an .... to the book</w:t>
      </w:r>
    </w:p>
    <w:p w14:paraId="5045F22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index</w:t>
      </w:r>
    </w:p>
    <w:p w14:paraId="2667C55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insertion</w:t>
      </w:r>
    </w:p>
    <w:p w14:paraId="760B830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information</w:t>
      </w:r>
    </w:p>
    <w:p w14:paraId="32ADD81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overview</w:t>
      </w:r>
    </w:p>
    <w:p w14:paraId="5247C7A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appendix</w:t>
      </w:r>
    </w:p>
    <w:p w14:paraId="26C2BDE4" w14:textId="77777777" w:rsidR="006F6FEA" w:rsidRPr="006F6FEA" w:rsidRDefault="006F6FEA" w:rsidP="006F6FEA">
      <w:pPr>
        <w:spacing w:after="0" w:line="240" w:lineRule="auto"/>
        <w:jc w:val="both"/>
        <w:rPr>
          <w:rFonts w:cstheme="minorHAnsi"/>
          <w:color w:val="212529"/>
          <w:sz w:val="24"/>
          <w:szCs w:val="24"/>
        </w:rPr>
      </w:pPr>
    </w:p>
    <w:p w14:paraId="17FB891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70</w:t>
      </w:r>
      <w:r w:rsidRPr="006F6FEA">
        <w:rPr>
          <w:rFonts w:cstheme="minorHAnsi"/>
          <w:color w:val="212529"/>
          <w:sz w:val="24"/>
          <w:szCs w:val="24"/>
        </w:rPr>
        <w:t>. the frightening explosion in the factory .... whole wing</w:t>
      </w:r>
    </w:p>
    <w:p w14:paraId="27C789E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washed out</w:t>
      </w:r>
    </w:p>
    <w:p w14:paraId="2D024C7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wiped out</w:t>
      </w:r>
    </w:p>
    <w:p w14:paraId="4C3D54F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rooted out</w:t>
      </w:r>
    </w:p>
    <w:p w14:paraId="67F2583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flushed out</w:t>
      </w:r>
    </w:p>
    <w:p w14:paraId="572FC5F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cleared out</w:t>
      </w:r>
    </w:p>
    <w:p w14:paraId="5ECAA29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71. </w:t>
      </w:r>
      <w:r w:rsidRPr="006F6FEA">
        <w:rPr>
          <w:rFonts w:cstheme="minorHAnsi"/>
          <w:color w:val="212529"/>
          <w:sz w:val="24"/>
          <w:szCs w:val="24"/>
        </w:rPr>
        <w:t>Our plane was scheduled to .... at 10.00 hrs. but it was delayed because of the bad weather</w:t>
      </w:r>
    </w:p>
    <w:p w14:paraId="1ECB8EF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fly out</w:t>
      </w:r>
    </w:p>
    <w:p w14:paraId="023837A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take off</w:t>
      </w:r>
    </w:p>
    <w:p w14:paraId="41BAE12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start out</w:t>
      </w:r>
    </w:p>
    <w:p w14:paraId="395D2BF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shoot off</w:t>
      </w:r>
    </w:p>
    <w:p w14:paraId="466D023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E.</w:t>
      </w:r>
      <w:r w:rsidRPr="006F6FEA">
        <w:rPr>
          <w:rFonts w:cstheme="minorHAnsi"/>
          <w:color w:val="212529"/>
          <w:sz w:val="24"/>
          <w:szCs w:val="24"/>
        </w:rPr>
        <w:t> lift off</w:t>
      </w:r>
    </w:p>
    <w:p w14:paraId="5EFBD7FE" w14:textId="77777777" w:rsidR="006F6FEA" w:rsidRPr="006F6FEA" w:rsidRDefault="006F6FEA" w:rsidP="006F6FEA">
      <w:pPr>
        <w:spacing w:after="0" w:line="240" w:lineRule="auto"/>
        <w:jc w:val="both"/>
        <w:rPr>
          <w:rFonts w:cstheme="minorHAnsi"/>
          <w:color w:val="212529"/>
          <w:sz w:val="24"/>
          <w:szCs w:val="24"/>
        </w:rPr>
      </w:pPr>
    </w:p>
    <w:p w14:paraId="7E9A127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72</w:t>
      </w:r>
      <w:r w:rsidRPr="006F6FEA">
        <w:rPr>
          <w:rFonts w:cstheme="minorHAnsi"/>
          <w:color w:val="212529"/>
          <w:sz w:val="24"/>
          <w:szCs w:val="24"/>
        </w:rPr>
        <w:t>. As luck would have it, the weather brightened almost immediately and after six hours flight we .... at Heathrow Airport</w:t>
      </w:r>
    </w:p>
    <w:p w14:paraId="77C2A42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touched down</w:t>
      </w:r>
    </w:p>
    <w:p w14:paraId="01219A3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dropped</w:t>
      </w:r>
    </w:p>
    <w:p w14:paraId="0124C15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came down</w:t>
      </w:r>
    </w:p>
    <w:p w14:paraId="7A19C5E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flew down</w:t>
      </w:r>
    </w:p>
    <w:p w14:paraId="49CAF79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stopped</w:t>
      </w:r>
    </w:p>
    <w:p w14:paraId="0A8928F6" w14:textId="77777777" w:rsidR="006F6FEA" w:rsidRPr="006F6FEA" w:rsidRDefault="006F6FEA" w:rsidP="006F6FEA">
      <w:pPr>
        <w:spacing w:after="0" w:line="240" w:lineRule="auto"/>
        <w:jc w:val="both"/>
        <w:rPr>
          <w:rFonts w:cstheme="minorHAnsi"/>
          <w:color w:val="212529"/>
          <w:sz w:val="24"/>
          <w:szCs w:val="24"/>
        </w:rPr>
      </w:pPr>
    </w:p>
    <w:p w14:paraId="4AF5155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73</w:t>
      </w:r>
      <w:r w:rsidRPr="006F6FEA">
        <w:rPr>
          <w:rFonts w:cstheme="minorHAnsi"/>
          <w:color w:val="212529"/>
          <w:sz w:val="24"/>
          <w:szCs w:val="24"/>
        </w:rPr>
        <w:t>. Before we left the airport, each passenger was made to .... certain form</w:t>
      </w:r>
    </w:p>
    <w:p w14:paraId="373FCE3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fill in</w:t>
      </w:r>
    </w:p>
    <w:p w14:paraId="25D7159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write in</w:t>
      </w:r>
    </w:p>
    <w:p w14:paraId="4764BE4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enter in</w:t>
      </w:r>
    </w:p>
    <w:p w14:paraId="7EE4F4B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go through</w:t>
      </w:r>
    </w:p>
    <w:p w14:paraId="308C4C5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read out</w:t>
      </w:r>
    </w:p>
    <w:p w14:paraId="115AAE28" w14:textId="77777777" w:rsidR="006F6FEA" w:rsidRPr="006F6FEA" w:rsidRDefault="006F6FEA" w:rsidP="006F6FEA">
      <w:pPr>
        <w:spacing w:after="0" w:line="240" w:lineRule="auto"/>
        <w:jc w:val="both"/>
        <w:rPr>
          <w:rFonts w:cstheme="minorHAnsi"/>
          <w:color w:val="212529"/>
          <w:sz w:val="24"/>
          <w:szCs w:val="24"/>
        </w:rPr>
      </w:pPr>
    </w:p>
    <w:p w14:paraId="5ED7FF9C"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74. </w:t>
      </w:r>
      <w:r w:rsidRPr="006F6FEA">
        <w:rPr>
          <w:rFonts w:cstheme="minorHAnsi"/>
          <w:color w:val="212529"/>
          <w:sz w:val="24"/>
          <w:szCs w:val="24"/>
        </w:rPr>
        <w:t>My father cannot bear the .... of the concoction that emanates from my mother’s soup pot</w:t>
      </w:r>
    </w:p>
    <w:p w14:paraId="1F75DDA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sweet</w:t>
      </w:r>
    </w:p>
    <w:p w14:paraId="07C57C0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savoring</w:t>
      </w:r>
    </w:p>
    <w:p w14:paraId="3E33038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aroma</w:t>
      </w:r>
    </w:p>
    <w:p w14:paraId="461A879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smell</w:t>
      </w:r>
    </w:p>
    <w:p w14:paraId="02CF8A6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scent</w:t>
      </w:r>
    </w:p>
    <w:p w14:paraId="6EFCC118" w14:textId="77777777" w:rsidR="006F6FEA" w:rsidRPr="006F6FEA" w:rsidRDefault="006F6FEA" w:rsidP="006F6FEA">
      <w:pPr>
        <w:spacing w:after="0" w:line="240" w:lineRule="auto"/>
        <w:jc w:val="both"/>
        <w:rPr>
          <w:rFonts w:cstheme="minorHAnsi"/>
          <w:color w:val="212529"/>
          <w:sz w:val="24"/>
          <w:szCs w:val="24"/>
        </w:rPr>
      </w:pPr>
    </w:p>
    <w:p w14:paraId="71889A59"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75</w:t>
      </w:r>
      <w:r w:rsidRPr="006F6FEA">
        <w:rPr>
          <w:rFonts w:cstheme="minorHAnsi"/>
          <w:color w:val="212529"/>
          <w:sz w:val="24"/>
          <w:szCs w:val="24"/>
        </w:rPr>
        <w:t>. I would not have condescended to appease the traffic policeman but I happened .... traffic regulation</w:t>
      </w:r>
    </w:p>
    <w:p w14:paraId="2096370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 have broken</w:t>
      </w:r>
    </w:p>
    <w:p w14:paraId="3DC8DFC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to be breaking</w:t>
      </w:r>
    </w:p>
    <w:p w14:paraId="5E3DBAE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to break</w:t>
      </w:r>
    </w:p>
    <w:p w14:paraId="0137C8B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to break in</w:t>
      </w:r>
    </w:p>
    <w:p w14:paraId="541C196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to have evaded</w:t>
      </w:r>
    </w:p>
    <w:p w14:paraId="55076719"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76</w:t>
      </w:r>
      <w:r w:rsidRPr="006F6FEA">
        <w:rPr>
          <w:rFonts w:cstheme="minorHAnsi"/>
          <w:color w:val="212529"/>
          <w:sz w:val="24"/>
          <w:szCs w:val="24"/>
        </w:rPr>
        <w:t>. The managing director did not pay his staff last month ...?</w:t>
      </w:r>
    </w:p>
    <w:p w14:paraId="180B17D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didn't he</w:t>
      </w:r>
    </w:p>
    <w:p w14:paraId="7C9EE40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had he not</w:t>
      </w:r>
    </w:p>
    <w:p w14:paraId="769DE41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is not it</w:t>
      </w:r>
    </w:p>
    <w:p w14:paraId="2244053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did he</w:t>
      </w:r>
    </w:p>
    <w:p w14:paraId="26891E7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has he</w:t>
      </w:r>
    </w:p>
    <w:p w14:paraId="7562B55C" w14:textId="77777777" w:rsidR="006F6FEA" w:rsidRPr="006F6FEA" w:rsidRDefault="006F6FEA" w:rsidP="006F6FEA">
      <w:pPr>
        <w:spacing w:after="0" w:line="240" w:lineRule="auto"/>
        <w:jc w:val="both"/>
        <w:rPr>
          <w:rFonts w:cstheme="minorHAnsi"/>
          <w:color w:val="212529"/>
          <w:sz w:val="24"/>
          <w:szCs w:val="24"/>
        </w:rPr>
      </w:pPr>
    </w:p>
    <w:p w14:paraId="66D48D78"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77</w:t>
      </w:r>
      <w:r w:rsidRPr="006F6FEA">
        <w:rPr>
          <w:rFonts w:cstheme="minorHAnsi"/>
          <w:color w:val="212529"/>
          <w:sz w:val="24"/>
          <w:szCs w:val="24"/>
        </w:rPr>
        <w:t>. Although he is in all respects a poor student, he has managed to buy a tape recorder to improve his .... of French</w:t>
      </w:r>
    </w:p>
    <w:p w14:paraId="034428F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mastery</w:t>
      </w:r>
    </w:p>
    <w:p w14:paraId="68E41C3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mastering</w:t>
      </w:r>
    </w:p>
    <w:p w14:paraId="121B425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speaking</w:t>
      </w:r>
    </w:p>
    <w:p w14:paraId="3ACC3A8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ideas</w:t>
      </w:r>
    </w:p>
    <w:p w14:paraId="47EF093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thinking</w:t>
      </w:r>
    </w:p>
    <w:p w14:paraId="38425715" w14:textId="77777777" w:rsidR="006F6FEA" w:rsidRPr="006F6FEA" w:rsidRDefault="006F6FEA" w:rsidP="006F6FEA">
      <w:pPr>
        <w:spacing w:after="0" w:line="240" w:lineRule="auto"/>
        <w:jc w:val="both"/>
        <w:rPr>
          <w:rFonts w:cstheme="minorHAnsi"/>
          <w:color w:val="212529"/>
          <w:sz w:val="24"/>
          <w:szCs w:val="24"/>
        </w:rPr>
      </w:pPr>
    </w:p>
    <w:p w14:paraId="6413860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78</w:t>
      </w:r>
      <w:r w:rsidRPr="006F6FEA">
        <w:rPr>
          <w:rFonts w:cstheme="minorHAnsi"/>
          <w:color w:val="212529"/>
          <w:sz w:val="24"/>
          <w:szCs w:val="24"/>
        </w:rPr>
        <w:t>. Granted you are my senior by one year, you cannot .... me around as if I were your servant</w:t>
      </w:r>
    </w:p>
    <w:p w14:paraId="5C09029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A.</w:t>
      </w:r>
      <w:r w:rsidRPr="006F6FEA">
        <w:rPr>
          <w:rFonts w:cstheme="minorHAnsi"/>
          <w:color w:val="212529"/>
          <w:sz w:val="24"/>
          <w:szCs w:val="24"/>
        </w:rPr>
        <w:t> control</w:t>
      </w:r>
    </w:p>
    <w:p w14:paraId="60B480F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dribble</w:t>
      </w:r>
    </w:p>
    <w:p w14:paraId="07C3789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order</w:t>
      </w:r>
    </w:p>
    <w:p w14:paraId="70F606E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ask</w:t>
      </w:r>
    </w:p>
    <w:p w14:paraId="2974BCA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compel</w:t>
      </w:r>
    </w:p>
    <w:p w14:paraId="7E75B3DE" w14:textId="77777777" w:rsidR="006F6FEA" w:rsidRPr="006F6FEA" w:rsidRDefault="006F6FEA" w:rsidP="006F6FEA">
      <w:pPr>
        <w:spacing w:after="0" w:line="240" w:lineRule="auto"/>
        <w:jc w:val="both"/>
        <w:rPr>
          <w:rFonts w:cstheme="minorHAnsi"/>
          <w:color w:val="212529"/>
          <w:sz w:val="24"/>
          <w:szCs w:val="24"/>
        </w:rPr>
      </w:pPr>
    </w:p>
    <w:p w14:paraId="0482591E"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79</w:t>
      </w:r>
      <w:r w:rsidRPr="006F6FEA">
        <w:rPr>
          <w:rFonts w:cstheme="minorHAnsi"/>
          <w:color w:val="212529"/>
          <w:sz w:val="24"/>
          <w:szCs w:val="24"/>
        </w:rPr>
        <w:t>. .... mark an important step in the history of industrial revolution</w:t>
      </w:r>
    </w:p>
    <w:p w14:paraId="17A184F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The invention of the locomotive engine</w:t>
      </w:r>
    </w:p>
    <w:p w14:paraId="2A7743B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The discovery of locomotion</w:t>
      </w:r>
    </w:p>
    <w:p w14:paraId="3C6C7AC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The discovery of the engine</w:t>
      </w:r>
    </w:p>
    <w:p w14:paraId="28ADD9F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The process of locomotion</w:t>
      </w:r>
    </w:p>
    <w:p w14:paraId="30908844" w14:textId="77777777" w:rsidR="006F6FEA" w:rsidRPr="006F6FEA" w:rsidRDefault="006F6FEA" w:rsidP="006F6FEA">
      <w:pPr>
        <w:spacing w:after="0" w:line="240" w:lineRule="auto"/>
        <w:jc w:val="both"/>
        <w:rPr>
          <w:rFonts w:cstheme="minorHAnsi"/>
          <w:color w:val="212529"/>
          <w:sz w:val="24"/>
          <w:szCs w:val="24"/>
        </w:rPr>
      </w:pPr>
    </w:p>
    <w:p w14:paraId="33C86BE0"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80. </w:t>
      </w:r>
      <w:r w:rsidRPr="006F6FEA">
        <w:rPr>
          <w:rFonts w:cstheme="minorHAnsi"/>
          <w:color w:val="212529"/>
          <w:sz w:val="24"/>
          <w:szCs w:val="24"/>
        </w:rPr>
        <w:t>Because the referee was partial and his opponent rough, the loser of the wrestling match received .... cheers than the winner</w:t>
      </w:r>
    </w:p>
    <w:p w14:paraId="2ADF3BA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thunderous</w:t>
      </w:r>
    </w:p>
    <w:p w14:paraId="51014AB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many more</w:t>
      </w:r>
    </w:p>
    <w:p w14:paraId="399D2E4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overwhelming</w:t>
      </w:r>
    </w:p>
    <w:p w14:paraId="5E04DF5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 little more</w:t>
      </w:r>
    </w:p>
    <w:p w14:paraId="7BF8D10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several</w:t>
      </w:r>
    </w:p>
    <w:p w14:paraId="13775A1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81. </w:t>
      </w:r>
      <w:r w:rsidRPr="006F6FEA">
        <w:rPr>
          <w:rFonts w:cstheme="minorHAnsi"/>
          <w:color w:val="212529"/>
          <w:sz w:val="24"/>
          <w:szCs w:val="24"/>
        </w:rPr>
        <w:t>The boxer was highly rated .... his doggedness and ability to absorb heavy punches</w:t>
      </w:r>
    </w:p>
    <w:p w14:paraId="64C759A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by</w:t>
      </w:r>
    </w:p>
    <w:p w14:paraId="4EC731D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through</w:t>
      </w:r>
    </w:p>
    <w:p w14:paraId="4ACFB43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for</w:t>
      </w:r>
    </w:p>
    <w:p w14:paraId="1D42454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about</w:t>
      </w:r>
    </w:p>
    <w:p w14:paraId="12697D3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w:t>
      </w:r>
    </w:p>
    <w:p w14:paraId="73F512BF" w14:textId="77777777" w:rsidR="006F6FEA" w:rsidRPr="006F6FEA" w:rsidRDefault="006F6FEA" w:rsidP="006F6FEA">
      <w:pPr>
        <w:spacing w:after="0" w:line="240" w:lineRule="auto"/>
        <w:jc w:val="both"/>
        <w:rPr>
          <w:rFonts w:cstheme="minorHAnsi"/>
          <w:color w:val="212529"/>
          <w:sz w:val="24"/>
          <w:szCs w:val="24"/>
        </w:rPr>
      </w:pPr>
    </w:p>
    <w:p w14:paraId="1BDD27F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82</w:t>
      </w:r>
      <w:r w:rsidRPr="006F6FEA">
        <w:rPr>
          <w:rFonts w:cstheme="minorHAnsi"/>
          <w:color w:val="212529"/>
          <w:sz w:val="24"/>
          <w:szCs w:val="24"/>
        </w:rPr>
        <w:t>. Many lives are lost on Nigerian roads .... lack of consideration for other road users by many crazy drivers</w:t>
      </w:r>
    </w:p>
    <w:p w14:paraId="0E521A7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 view of</w:t>
      </w:r>
    </w:p>
    <w:p w14:paraId="7ECD75B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resulting in</w:t>
      </w:r>
    </w:p>
    <w:p w14:paraId="2B2988F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owing totally to</w:t>
      </w:r>
    </w:p>
    <w:p w14:paraId="7378D22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through</w:t>
      </w:r>
    </w:p>
    <w:p w14:paraId="7D22511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by</w:t>
      </w:r>
    </w:p>
    <w:p w14:paraId="288DF18B" w14:textId="77777777" w:rsidR="006F6FEA" w:rsidRPr="006F6FEA" w:rsidRDefault="006F6FEA" w:rsidP="006F6FEA">
      <w:pPr>
        <w:spacing w:after="0" w:line="240" w:lineRule="auto"/>
        <w:jc w:val="both"/>
        <w:rPr>
          <w:rFonts w:cstheme="minorHAnsi"/>
          <w:color w:val="212529"/>
          <w:sz w:val="24"/>
          <w:szCs w:val="24"/>
        </w:rPr>
      </w:pPr>
    </w:p>
    <w:p w14:paraId="687823A8"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83</w:t>
      </w:r>
      <w:r w:rsidRPr="006F6FEA">
        <w:rPr>
          <w:rFonts w:cstheme="minorHAnsi"/>
          <w:color w:val="212529"/>
          <w:sz w:val="24"/>
          <w:szCs w:val="24"/>
        </w:rPr>
        <w:t>. The man no longer feared his opponent after their spokesman had assured him that they were well disposed .... him</w:t>
      </w:r>
    </w:p>
    <w:p w14:paraId="63FCCCC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w:t>
      </w:r>
    </w:p>
    <w:p w14:paraId="7448EBF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toward</w:t>
      </w:r>
    </w:p>
    <w:p w14:paraId="2C90943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around</w:t>
      </w:r>
    </w:p>
    <w:p w14:paraId="4192814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about</w:t>
      </w:r>
    </w:p>
    <w:p w14:paraId="2C77753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for</w:t>
      </w:r>
    </w:p>
    <w:p w14:paraId="7DD782D5" w14:textId="77777777" w:rsidR="006F6FEA" w:rsidRPr="006F6FEA" w:rsidRDefault="006F6FEA" w:rsidP="006F6FEA">
      <w:pPr>
        <w:spacing w:after="0" w:line="240" w:lineRule="auto"/>
        <w:jc w:val="both"/>
        <w:rPr>
          <w:rFonts w:cstheme="minorHAnsi"/>
          <w:color w:val="212529"/>
          <w:sz w:val="24"/>
          <w:szCs w:val="24"/>
        </w:rPr>
      </w:pPr>
    </w:p>
    <w:p w14:paraId="4FC321C2"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84</w:t>
      </w:r>
      <w:r w:rsidRPr="006F6FEA">
        <w:rPr>
          <w:rFonts w:cstheme="minorHAnsi"/>
          <w:color w:val="212529"/>
          <w:sz w:val="24"/>
          <w:szCs w:val="24"/>
        </w:rPr>
        <w:t>. My little boy is hyper-active and he is therefore prone .... accidents</w:t>
      </w:r>
    </w:p>
    <w:p w14:paraId="0BF2FD6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with respect to</w:t>
      </w:r>
    </w:p>
    <w:p w14:paraId="03EFF77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for</w:t>
      </w:r>
    </w:p>
    <w:p w14:paraId="27F4652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to</w:t>
      </w:r>
    </w:p>
    <w:p w14:paraId="65DA088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about</w:t>
      </w:r>
    </w:p>
    <w:p w14:paraId="7885D7B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E.</w:t>
      </w:r>
      <w:r w:rsidRPr="006F6FEA">
        <w:rPr>
          <w:rFonts w:cstheme="minorHAnsi"/>
          <w:color w:val="212529"/>
          <w:sz w:val="24"/>
          <w:szCs w:val="24"/>
        </w:rPr>
        <w:t> as regards</w:t>
      </w:r>
    </w:p>
    <w:p w14:paraId="41B17BEB" w14:textId="77777777" w:rsidR="006F6FEA" w:rsidRPr="006F6FEA" w:rsidRDefault="006F6FEA" w:rsidP="006F6FEA">
      <w:pPr>
        <w:spacing w:after="0" w:line="240" w:lineRule="auto"/>
        <w:jc w:val="both"/>
        <w:rPr>
          <w:rFonts w:cstheme="minorHAnsi"/>
          <w:color w:val="212529"/>
          <w:sz w:val="24"/>
          <w:szCs w:val="24"/>
        </w:rPr>
      </w:pPr>
    </w:p>
    <w:p w14:paraId="50EBCAB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85. </w:t>
      </w:r>
      <w:r w:rsidRPr="006F6FEA">
        <w:rPr>
          <w:rFonts w:cstheme="minorHAnsi"/>
          <w:color w:val="212529"/>
          <w:sz w:val="24"/>
          <w:szCs w:val="24"/>
        </w:rPr>
        <w:t>His horrible high-pitched laugh .... on my nerves</w:t>
      </w:r>
    </w:p>
    <w:p w14:paraId="00CC173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jags</w:t>
      </w:r>
    </w:p>
    <w:p w14:paraId="30A23DF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jabs</w:t>
      </w:r>
    </w:p>
    <w:p w14:paraId="5B30090B"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jams</w:t>
      </w:r>
    </w:p>
    <w:p w14:paraId="5CD7C7F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jars</w:t>
      </w:r>
    </w:p>
    <w:p w14:paraId="5D1E621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jeers</w:t>
      </w:r>
    </w:p>
    <w:p w14:paraId="71A5B14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86</w:t>
      </w:r>
      <w:r w:rsidRPr="006F6FEA">
        <w:rPr>
          <w:rFonts w:cstheme="minorHAnsi"/>
          <w:color w:val="212529"/>
          <w:sz w:val="24"/>
          <w:szCs w:val="24"/>
        </w:rPr>
        <w:t>. The train rattled along .... full speed</w:t>
      </w:r>
    </w:p>
    <w:p w14:paraId="7C8F792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w:t>
      </w:r>
    </w:p>
    <w:p w14:paraId="27272D5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at</w:t>
      </w:r>
    </w:p>
    <w:p w14:paraId="25029B8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with</w:t>
      </w:r>
    </w:p>
    <w:p w14:paraId="701448E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by</w:t>
      </w:r>
    </w:p>
    <w:p w14:paraId="553CAF3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on</w:t>
      </w:r>
    </w:p>
    <w:p w14:paraId="141B865D" w14:textId="77777777" w:rsidR="006F6FEA" w:rsidRPr="006F6FEA" w:rsidRDefault="006F6FEA" w:rsidP="006F6FEA">
      <w:pPr>
        <w:spacing w:after="0" w:line="240" w:lineRule="auto"/>
        <w:jc w:val="both"/>
        <w:rPr>
          <w:rFonts w:cstheme="minorHAnsi"/>
          <w:color w:val="212529"/>
          <w:sz w:val="24"/>
          <w:szCs w:val="24"/>
        </w:rPr>
      </w:pPr>
    </w:p>
    <w:p w14:paraId="7EFE510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87. You would have thought that somebody would have informed me ….</w:t>
      </w:r>
    </w:p>
    <w:p w14:paraId="7D77A96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A. shouldn’t they</w:t>
      </w:r>
    </w:p>
    <w:p w14:paraId="72AA93E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B. wouldn’t you</w:t>
      </w:r>
    </w:p>
    <w:p w14:paraId="14F8194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C. I should think</w:t>
      </w:r>
    </w:p>
    <w:p w14:paraId="0CED5F2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D. You agree</w:t>
      </w:r>
    </w:p>
    <w:p w14:paraId="0967354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E. isn’t it</w:t>
      </w:r>
    </w:p>
    <w:p w14:paraId="5773B8C9" w14:textId="77777777" w:rsidR="006F6FEA" w:rsidRPr="006F6FEA" w:rsidRDefault="006F6FEA" w:rsidP="006F6FEA">
      <w:pPr>
        <w:spacing w:after="0" w:line="240" w:lineRule="auto"/>
        <w:jc w:val="both"/>
        <w:rPr>
          <w:rFonts w:cstheme="minorHAnsi"/>
          <w:color w:val="212529"/>
          <w:sz w:val="24"/>
          <w:szCs w:val="24"/>
        </w:rPr>
      </w:pPr>
    </w:p>
    <w:p w14:paraId="0D84E89D"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88</w:t>
      </w:r>
      <w:r w:rsidRPr="006F6FEA">
        <w:rPr>
          <w:rFonts w:cstheme="minorHAnsi"/>
          <w:color w:val="212529"/>
          <w:sz w:val="24"/>
          <w:szCs w:val="24"/>
        </w:rPr>
        <w:t>. If this had happened to you, what ......?</w:t>
      </w:r>
    </w:p>
    <w:p w14:paraId="3EDC909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would you do</w:t>
      </w:r>
    </w:p>
    <w:p w14:paraId="2EA414F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have you done</w:t>
      </w:r>
    </w:p>
    <w:p w14:paraId="67C4802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would you have done</w:t>
      </w:r>
    </w:p>
    <w:p w14:paraId="7876064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will you do</w:t>
      </w:r>
    </w:p>
    <w:p w14:paraId="62DBBA04"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would you be doing</w:t>
      </w:r>
    </w:p>
    <w:p w14:paraId="227C1EC5" w14:textId="77777777" w:rsidR="006F6FEA" w:rsidRPr="006F6FEA" w:rsidRDefault="006F6FEA" w:rsidP="006F6FEA">
      <w:pPr>
        <w:spacing w:after="0" w:line="240" w:lineRule="auto"/>
        <w:jc w:val="both"/>
        <w:rPr>
          <w:rFonts w:cstheme="minorHAnsi"/>
          <w:color w:val="212529"/>
          <w:sz w:val="24"/>
          <w:szCs w:val="24"/>
        </w:rPr>
      </w:pPr>
    </w:p>
    <w:p w14:paraId="0EB533F3"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89</w:t>
      </w:r>
      <w:r w:rsidRPr="006F6FEA">
        <w:rPr>
          <w:rFonts w:cstheme="minorHAnsi"/>
          <w:color w:val="212529"/>
          <w:sz w:val="24"/>
          <w:szCs w:val="24"/>
        </w:rPr>
        <w:t>. What a relief that the strike .... when it did!</w:t>
      </w:r>
    </w:p>
    <w:p w14:paraId="5896B69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would end</w:t>
      </w:r>
    </w:p>
    <w:p w14:paraId="28E7730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was ending</w:t>
      </w:r>
    </w:p>
    <w:p w14:paraId="5233D76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ended</w:t>
      </w:r>
    </w:p>
    <w:p w14:paraId="29DACBA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has ended</w:t>
      </w:r>
    </w:p>
    <w:p w14:paraId="49C2B11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is ending</w:t>
      </w:r>
    </w:p>
    <w:p w14:paraId="4D106B6A" w14:textId="77777777" w:rsidR="006F6FEA" w:rsidRPr="006F6FEA" w:rsidRDefault="006F6FEA" w:rsidP="006F6FEA">
      <w:pPr>
        <w:spacing w:after="0" w:line="240" w:lineRule="auto"/>
        <w:jc w:val="both"/>
        <w:rPr>
          <w:rFonts w:cstheme="minorHAnsi"/>
          <w:color w:val="212529"/>
          <w:sz w:val="24"/>
          <w:szCs w:val="24"/>
        </w:rPr>
      </w:pPr>
    </w:p>
    <w:p w14:paraId="09F593DC"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90</w:t>
      </w:r>
      <w:r w:rsidRPr="006F6FEA">
        <w:rPr>
          <w:rFonts w:cstheme="minorHAnsi"/>
          <w:color w:val="212529"/>
          <w:sz w:val="24"/>
          <w:szCs w:val="24"/>
        </w:rPr>
        <w:t>. We should take care .... the robbers come back</w:t>
      </w:r>
    </w:p>
    <w:p w14:paraId="2D3603F0" w14:textId="77777777" w:rsidR="006F6FEA" w:rsidRPr="006F6FEA" w:rsidRDefault="006F6FEA" w:rsidP="006F6FEA">
      <w:pPr>
        <w:spacing w:after="0" w:line="240" w:lineRule="auto"/>
        <w:jc w:val="both"/>
        <w:rPr>
          <w:rFonts w:cstheme="minorHAnsi"/>
          <w:sz w:val="24"/>
          <w:szCs w:val="24"/>
        </w:rPr>
      </w:pPr>
      <w:r w:rsidRPr="006F6FEA">
        <w:rPr>
          <w:rFonts w:cstheme="minorHAnsi"/>
          <w:b/>
          <w:bCs/>
          <w:color w:val="212529"/>
          <w:sz w:val="24"/>
          <w:szCs w:val="24"/>
        </w:rPr>
        <w:t>A.</w:t>
      </w:r>
      <w:r w:rsidRPr="006F6FEA">
        <w:rPr>
          <w:rFonts w:cstheme="minorHAnsi"/>
          <w:color w:val="212529"/>
          <w:sz w:val="24"/>
          <w:szCs w:val="24"/>
        </w:rPr>
        <w:t> may be</w:t>
      </w:r>
    </w:p>
    <w:p w14:paraId="0C41DDB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should in case</w:t>
      </w:r>
    </w:p>
    <w:p w14:paraId="55E2781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perhaps</w:t>
      </w:r>
    </w:p>
    <w:p w14:paraId="6C24D07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probably</w:t>
      </w:r>
    </w:p>
    <w:p w14:paraId="5B5DFFC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 case</w:t>
      </w:r>
    </w:p>
    <w:p w14:paraId="402974A4" w14:textId="77777777" w:rsidR="006F6FEA" w:rsidRPr="006F6FEA" w:rsidRDefault="006F6FEA" w:rsidP="006F6FEA">
      <w:pPr>
        <w:spacing w:after="0" w:line="240" w:lineRule="auto"/>
        <w:jc w:val="both"/>
        <w:rPr>
          <w:rFonts w:cstheme="minorHAnsi"/>
          <w:color w:val="212529"/>
          <w:sz w:val="24"/>
          <w:szCs w:val="24"/>
        </w:rPr>
      </w:pPr>
    </w:p>
    <w:p w14:paraId="116C9624"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91</w:t>
      </w:r>
      <w:r w:rsidRPr="006F6FEA">
        <w:rPr>
          <w:rFonts w:cstheme="minorHAnsi"/>
          <w:color w:val="212529"/>
          <w:sz w:val="24"/>
          <w:szCs w:val="24"/>
        </w:rPr>
        <w:t>. By the time the rainy season ended, all the young cocoa trees .... in size</w:t>
      </w:r>
    </w:p>
    <w:p w14:paraId="0DC89F6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have double</w:t>
      </w:r>
    </w:p>
    <w:p w14:paraId="6497C7FF"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had doubled</w:t>
      </w:r>
    </w:p>
    <w:p w14:paraId="2DE0677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C.</w:t>
      </w:r>
      <w:r w:rsidRPr="006F6FEA">
        <w:rPr>
          <w:rFonts w:cstheme="minorHAnsi"/>
          <w:color w:val="212529"/>
          <w:sz w:val="24"/>
          <w:szCs w:val="24"/>
        </w:rPr>
        <w:t> were doubling</w:t>
      </w:r>
    </w:p>
    <w:p w14:paraId="14EE144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doubled</w:t>
      </w:r>
    </w:p>
    <w:p w14:paraId="0C8DA02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will double</w:t>
      </w:r>
    </w:p>
    <w:p w14:paraId="3046756D"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92</w:t>
      </w:r>
      <w:r w:rsidRPr="006F6FEA">
        <w:rPr>
          <w:rFonts w:cstheme="minorHAnsi"/>
          <w:color w:val="212529"/>
          <w:sz w:val="24"/>
          <w:szCs w:val="24"/>
        </w:rPr>
        <w:t>. There were so many children ....</w:t>
      </w:r>
    </w:p>
    <w:p w14:paraId="1A13AE5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that she couldn't feed them all</w:t>
      </w:r>
    </w:p>
    <w:p w14:paraId="00140DF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than she could feed</w:t>
      </w:r>
    </w:p>
    <w:p w14:paraId="1C692FE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that she couldn't feed</w:t>
      </w:r>
    </w:p>
    <w:p w14:paraId="0A5E681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that she could feed them all</w:t>
      </w:r>
    </w:p>
    <w:p w14:paraId="62CCE97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more than she could feed them all</w:t>
      </w:r>
    </w:p>
    <w:p w14:paraId="6A2463C6" w14:textId="77777777" w:rsidR="006F6FEA" w:rsidRPr="006F6FEA" w:rsidRDefault="006F6FEA" w:rsidP="006F6FEA">
      <w:pPr>
        <w:spacing w:after="0" w:line="240" w:lineRule="auto"/>
        <w:jc w:val="both"/>
        <w:rPr>
          <w:rFonts w:cstheme="minorHAnsi"/>
          <w:color w:val="212529"/>
          <w:sz w:val="24"/>
          <w:szCs w:val="24"/>
        </w:rPr>
      </w:pPr>
    </w:p>
    <w:p w14:paraId="111486F6"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93. </w:t>
      </w:r>
      <w:r w:rsidRPr="006F6FEA">
        <w:rPr>
          <w:rFonts w:cstheme="minorHAnsi"/>
          <w:color w:val="212529"/>
          <w:sz w:val="24"/>
          <w:szCs w:val="24"/>
        </w:rPr>
        <w:t>Isn't it high time you .... your office?</w:t>
      </w:r>
    </w:p>
    <w:p w14:paraId="5B8A51A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are leaving</w:t>
      </w:r>
    </w:p>
    <w:p w14:paraId="646B35A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do leave</w:t>
      </w:r>
    </w:p>
    <w:p w14:paraId="7FF72F0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leave</w:t>
      </w:r>
    </w:p>
    <w:p w14:paraId="48D3D8B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left</w:t>
      </w:r>
    </w:p>
    <w:p w14:paraId="022DAEBD"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did leave</w:t>
      </w:r>
    </w:p>
    <w:p w14:paraId="2D953C5D" w14:textId="77777777" w:rsidR="006F6FEA" w:rsidRPr="006F6FEA" w:rsidRDefault="006F6FEA" w:rsidP="006F6FEA">
      <w:pPr>
        <w:spacing w:after="0" w:line="240" w:lineRule="auto"/>
        <w:jc w:val="both"/>
        <w:rPr>
          <w:rFonts w:cstheme="minorHAnsi"/>
          <w:color w:val="212529"/>
          <w:sz w:val="24"/>
          <w:szCs w:val="24"/>
        </w:rPr>
      </w:pPr>
    </w:p>
    <w:p w14:paraId="51397C00"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94</w:t>
      </w:r>
      <w:r w:rsidRPr="006F6FEA">
        <w:rPr>
          <w:rFonts w:cstheme="minorHAnsi"/>
          <w:color w:val="212529"/>
          <w:sz w:val="24"/>
          <w:szCs w:val="24"/>
        </w:rPr>
        <w:t>. In West Africa the .... of sickle cell is about 25 percent</w:t>
      </w:r>
    </w:p>
    <w:p w14:paraId="2556F00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incident</w:t>
      </w:r>
    </w:p>
    <w:p w14:paraId="1343293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incidence</w:t>
      </w:r>
    </w:p>
    <w:p w14:paraId="128FFED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accident</w:t>
      </w:r>
    </w:p>
    <w:p w14:paraId="392F4C6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accidence</w:t>
      </w:r>
    </w:p>
    <w:p w14:paraId="6691DE68"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incense</w:t>
      </w:r>
    </w:p>
    <w:p w14:paraId="050E2C54" w14:textId="77777777" w:rsidR="006F6FEA" w:rsidRPr="006F6FEA" w:rsidRDefault="006F6FEA" w:rsidP="006F6FEA">
      <w:pPr>
        <w:spacing w:after="0" w:line="240" w:lineRule="auto"/>
        <w:jc w:val="both"/>
        <w:rPr>
          <w:rFonts w:cstheme="minorHAnsi"/>
          <w:color w:val="212529"/>
          <w:sz w:val="24"/>
          <w:szCs w:val="24"/>
        </w:rPr>
      </w:pPr>
    </w:p>
    <w:p w14:paraId="0BC73F40"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95</w:t>
      </w:r>
      <w:r w:rsidRPr="006F6FEA">
        <w:rPr>
          <w:rFonts w:cstheme="minorHAnsi"/>
          <w:color w:val="212529"/>
          <w:sz w:val="24"/>
          <w:szCs w:val="24"/>
        </w:rPr>
        <w:t>. We got to the hall after the play ....</w:t>
      </w:r>
    </w:p>
    <w:p w14:paraId="75D23E9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is started</w:t>
      </w:r>
    </w:p>
    <w:p w14:paraId="1DB7CD2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was starting</w:t>
      </w:r>
    </w:p>
    <w:p w14:paraId="2F45D76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had started</w:t>
      </w:r>
    </w:p>
    <w:p w14:paraId="2564CDBA"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has started</w:t>
      </w:r>
    </w:p>
    <w:p w14:paraId="27352D7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would start</w:t>
      </w:r>
    </w:p>
    <w:p w14:paraId="3E1E005A" w14:textId="77777777" w:rsidR="006F6FEA" w:rsidRPr="006F6FEA" w:rsidRDefault="006F6FEA" w:rsidP="006F6FEA">
      <w:pPr>
        <w:spacing w:after="0" w:line="240" w:lineRule="auto"/>
        <w:jc w:val="both"/>
        <w:rPr>
          <w:rFonts w:cstheme="minorHAnsi"/>
          <w:color w:val="212529"/>
          <w:sz w:val="24"/>
          <w:szCs w:val="24"/>
        </w:rPr>
      </w:pPr>
    </w:p>
    <w:p w14:paraId="20005989"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Substitute for the underlined word in the following sentence the word that most closely expresses the </w:t>
      </w:r>
      <w:r w:rsidRPr="006F6FEA">
        <w:rPr>
          <w:rFonts w:cstheme="minorHAnsi"/>
          <w:b/>
          <w:bCs/>
          <w:color w:val="212529"/>
          <w:sz w:val="24"/>
          <w:szCs w:val="24"/>
        </w:rPr>
        <w:t>opposite meaning</w:t>
      </w:r>
      <w:r w:rsidRPr="006F6FEA">
        <w:rPr>
          <w:rFonts w:cstheme="minorHAnsi"/>
          <w:color w:val="212529"/>
          <w:sz w:val="24"/>
          <w:szCs w:val="24"/>
        </w:rPr>
        <w:t>:</w:t>
      </w:r>
    </w:p>
    <w:p w14:paraId="48779245" w14:textId="77777777" w:rsidR="006F6FEA" w:rsidRPr="006F6FEA" w:rsidRDefault="006F6FEA" w:rsidP="006F6FEA">
      <w:pPr>
        <w:spacing w:after="0" w:line="240" w:lineRule="auto"/>
        <w:jc w:val="both"/>
        <w:rPr>
          <w:rFonts w:cstheme="minorHAnsi"/>
          <w:sz w:val="24"/>
          <w:szCs w:val="24"/>
        </w:rPr>
      </w:pPr>
      <w:r w:rsidRPr="006F6FEA">
        <w:rPr>
          <w:rFonts w:cstheme="minorHAnsi"/>
          <w:color w:val="212529"/>
          <w:sz w:val="24"/>
          <w:szCs w:val="24"/>
        </w:rPr>
        <w:br/>
        <w:t>96. The </w:t>
      </w:r>
      <w:r w:rsidRPr="006F6FEA">
        <w:rPr>
          <w:rFonts w:cstheme="minorHAnsi"/>
          <w:color w:val="212529"/>
          <w:sz w:val="24"/>
          <w:szCs w:val="24"/>
          <w:u w:val="single"/>
        </w:rPr>
        <w:t>plaintiff</w:t>
      </w:r>
      <w:r w:rsidRPr="006F6FEA">
        <w:rPr>
          <w:rFonts w:cstheme="minorHAnsi"/>
          <w:color w:val="212529"/>
          <w:sz w:val="24"/>
          <w:szCs w:val="24"/>
        </w:rPr>
        <w:t> made very cogent submissions to the trail judge</w:t>
      </w:r>
    </w:p>
    <w:p w14:paraId="2E332F11"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bailiff</w:t>
      </w:r>
    </w:p>
    <w:p w14:paraId="7CA17C62"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prosecutor</w:t>
      </w:r>
    </w:p>
    <w:p w14:paraId="5A2DBA4E"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lawyer</w:t>
      </w:r>
    </w:p>
    <w:p w14:paraId="2751222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defendant</w:t>
      </w:r>
    </w:p>
    <w:p w14:paraId="6E98B1AC"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accused</w:t>
      </w:r>
    </w:p>
    <w:p w14:paraId="72E4FC75"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sz w:val="24"/>
          <w:szCs w:val="24"/>
        </w:rPr>
        <w:br/>
      </w:r>
      <w:r w:rsidRPr="006F6FEA">
        <w:rPr>
          <w:rFonts w:cstheme="minorHAnsi"/>
          <w:color w:val="212529"/>
          <w:sz w:val="24"/>
          <w:szCs w:val="24"/>
        </w:rPr>
        <w:t>Choose the option which is </w:t>
      </w:r>
      <w:r w:rsidRPr="006F6FEA">
        <w:rPr>
          <w:rFonts w:cstheme="minorHAnsi"/>
          <w:b/>
          <w:bCs/>
          <w:color w:val="212529"/>
          <w:sz w:val="24"/>
          <w:szCs w:val="24"/>
        </w:rPr>
        <w:t>nearest in meaning</w:t>
      </w:r>
      <w:r w:rsidRPr="006F6FEA">
        <w:rPr>
          <w:rFonts w:cstheme="minorHAnsi"/>
          <w:color w:val="212529"/>
          <w:sz w:val="24"/>
          <w:szCs w:val="24"/>
        </w:rPr>
        <w:t> to the sentences in each of the following questions:</w:t>
      </w:r>
      <w:r w:rsidRPr="006F6FEA">
        <w:rPr>
          <w:rFonts w:cstheme="minorHAnsi"/>
          <w:color w:val="212529"/>
          <w:sz w:val="24"/>
          <w:szCs w:val="24"/>
        </w:rPr>
        <w:br/>
      </w:r>
    </w:p>
    <w:p w14:paraId="55B600C6"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97. We visited the home of one boy. That’s the boy I mean</w:t>
      </w:r>
    </w:p>
    <w:p w14:paraId="424897E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A. That’s the boy whom we visited his home</w:t>
      </w:r>
    </w:p>
    <w:p w14:paraId="75F848F0"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B. That’s the boy whose home we visited</w:t>
      </w:r>
    </w:p>
    <w:p w14:paraId="51131F1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lastRenderedPageBreak/>
        <w:t>C. That’s the boy to whose home we visited</w:t>
      </w:r>
    </w:p>
    <w:p w14:paraId="659C9197"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D. That’s the boy whom we visited the home</w:t>
      </w:r>
    </w:p>
    <w:p w14:paraId="428A3EB3" w14:textId="77777777"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E. That’s the boy the home of whom we visited</w:t>
      </w:r>
    </w:p>
    <w:p w14:paraId="4C9421A2" w14:textId="77777777" w:rsidR="006F6FEA" w:rsidRPr="006F6FEA" w:rsidRDefault="006F6FEA" w:rsidP="006F6FEA">
      <w:pPr>
        <w:spacing w:after="0" w:line="240" w:lineRule="auto"/>
        <w:jc w:val="both"/>
        <w:rPr>
          <w:rFonts w:cstheme="minorHAnsi"/>
          <w:color w:val="212529"/>
          <w:sz w:val="24"/>
          <w:szCs w:val="24"/>
        </w:rPr>
      </w:pPr>
    </w:p>
    <w:p w14:paraId="69DB1E10" w14:textId="77777777" w:rsidR="006F6FEA" w:rsidRPr="006F6FEA" w:rsidRDefault="006F6FEA" w:rsidP="006F6FEA">
      <w:pPr>
        <w:spacing w:after="0" w:line="240" w:lineRule="auto"/>
        <w:jc w:val="both"/>
        <w:rPr>
          <w:rFonts w:cstheme="minorHAnsi"/>
          <w:sz w:val="24"/>
          <w:szCs w:val="24"/>
        </w:rPr>
      </w:pPr>
      <w:r w:rsidRPr="006F6FEA">
        <w:rPr>
          <w:rFonts w:cstheme="minorHAnsi"/>
          <w:color w:val="212529"/>
          <w:sz w:val="24"/>
          <w:szCs w:val="24"/>
        </w:rPr>
        <w:t>98. The dog was limping. It appeared that one of its legs might have been injured</w:t>
      </w:r>
    </w:p>
    <w:p w14:paraId="161D4054"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A.</w:t>
      </w:r>
      <w:r w:rsidRPr="006F6FEA">
        <w:rPr>
          <w:rFonts w:cstheme="minorHAnsi"/>
          <w:color w:val="212529"/>
          <w:sz w:val="24"/>
          <w:szCs w:val="24"/>
        </w:rPr>
        <w:t> The dog was limping as if it had an injured leg</w:t>
      </w:r>
    </w:p>
    <w:p w14:paraId="7B399B4C"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B.</w:t>
      </w:r>
      <w:r w:rsidRPr="006F6FEA">
        <w:rPr>
          <w:rFonts w:cstheme="minorHAnsi"/>
          <w:color w:val="212529"/>
          <w:sz w:val="24"/>
          <w:szCs w:val="24"/>
        </w:rPr>
        <w:t> The dog was limping as it had an injured leg</w:t>
      </w:r>
    </w:p>
    <w:p w14:paraId="6C07A912"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C.</w:t>
      </w:r>
      <w:r w:rsidRPr="006F6FEA">
        <w:rPr>
          <w:rFonts w:cstheme="minorHAnsi"/>
          <w:color w:val="212529"/>
          <w:sz w:val="24"/>
          <w:szCs w:val="24"/>
        </w:rPr>
        <w:t> The dog was limping so it had an injured leg</w:t>
      </w:r>
    </w:p>
    <w:p w14:paraId="7CEDF81E"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D.</w:t>
      </w:r>
      <w:r w:rsidRPr="006F6FEA">
        <w:rPr>
          <w:rFonts w:cstheme="minorHAnsi"/>
          <w:color w:val="212529"/>
          <w:sz w:val="24"/>
          <w:szCs w:val="24"/>
        </w:rPr>
        <w:t> The dog was limping so as it had an injured leg</w:t>
      </w:r>
    </w:p>
    <w:p w14:paraId="50549C58"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E.</w:t>
      </w:r>
      <w:r w:rsidRPr="006F6FEA">
        <w:rPr>
          <w:rFonts w:cstheme="minorHAnsi"/>
          <w:color w:val="212529"/>
          <w:sz w:val="24"/>
          <w:szCs w:val="24"/>
        </w:rPr>
        <w:t> The dog was limping for it had an injured leg</w:t>
      </w:r>
    </w:p>
    <w:p w14:paraId="58FEC923" w14:textId="77777777" w:rsidR="006F6FEA" w:rsidRPr="006F6FEA" w:rsidRDefault="006F6FEA" w:rsidP="006F6FEA">
      <w:pPr>
        <w:spacing w:after="0" w:line="240" w:lineRule="auto"/>
        <w:jc w:val="both"/>
        <w:rPr>
          <w:rFonts w:cstheme="minorHAnsi"/>
          <w:color w:val="212529"/>
          <w:sz w:val="24"/>
          <w:szCs w:val="24"/>
        </w:rPr>
      </w:pPr>
    </w:p>
    <w:p w14:paraId="41773681"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99. </w:t>
      </w:r>
      <w:r w:rsidRPr="006F6FEA">
        <w:rPr>
          <w:rFonts w:cstheme="minorHAnsi"/>
          <w:color w:val="212529"/>
          <w:sz w:val="24"/>
          <w:szCs w:val="24"/>
        </w:rPr>
        <w:t>I can walk that distance and have done so many times</w:t>
      </w:r>
    </w:p>
    <w:p w14:paraId="1572D732"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A.</w:t>
      </w:r>
      <w:r w:rsidRPr="006F6FEA">
        <w:rPr>
          <w:rFonts w:cstheme="minorHAnsi"/>
          <w:color w:val="212529"/>
          <w:sz w:val="24"/>
          <w:szCs w:val="24"/>
        </w:rPr>
        <w:t> I am used to walk that distance</w:t>
      </w:r>
    </w:p>
    <w:p w14:paraId="71B654F4"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B.</w:t>
      </w:r>
      <w:r w:rsidRPr="006F6FEA">
        <w:rPr>
          <w:rFonts w:cstheme="minorHAnsi"/>
          <w:color w:val="212529"/>
          <w:sz w:val="24"/>
          <w:szCs w:val="24"/>
        </w:rPr>
        <w:t> I used to walk that distance</w:t>
      </w:r>
    </w:p>
    <w:p w14:paraId="7AE612E4"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C.</w:t>
      </w:r>
      <w:r w:rsidRPr="006F6FEA">
        <w:rPr>
          <w:rFonts w:cstheme="minorHAnsi"/>
          <w:color w:val="212529"/>
          <w:sz w:val="24"/>
          <w:szCs w:val="24"/>
        </w:rPr>
        <w:t> I used to walking that distance</w:t>
      </w:r>
    </w:p>
    <w:p w14:paraId="676FB793"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D.</w:t>
      </w:r>
      <w:r w:rsidRPr="006F6FEA">
        <w:rPr>
          <w:rFonts w:cstheme="minorHAnsi"/>
          <w:color w:val="212529"/>
          <w:sz w:val="24"/>
          <w:szCs w:val="24"/>
        </w:rPr>
        <w:t> I am used to walking that distance</w:t>
      </w:r>
    </w:p>
    <w:p w14:paraId="43E28142"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E.</w:t>
      </w:r>
      <w:r w:rsidRPr="006F6FEA">
        <w:rPr>
          <w:rFonts w:cstheme="minorHAnsi"/>
          <w:color w:val="212529"/>
          <w:sz w:val="24"/>
          <w:szCs w:val="24"/>
        </w:rPr>
        <w:t> I will walk that distance</w:t>
      </w:r>
    </w:p>
    <w:p w14:paraId="6385884E" w14:textId="77777777" w:rsidR="006F6FEA" w:rsidRPr="006F6FEA" w:rsidRDefault="006F6FEA" w:rsidP="006F6FEA">
      <w:pPr>
        <w:spacing w:after="0" w:line="240" w:lineRule="auto"/>
        <w:jc w:val="both"/>
        <w:rPr>
          <w:rFonts w:cstheme="minorHAnsi"/>
          <w:color w:val="212529"/>
          <w:sz w:val="24"/>
          <w:szCs w:val="24"/>
        </w:rPr>
      </w:pPr>
    </w:p>
    <w:p w14:paraId="14CB158B" w14:textId="77777777" w:rsidR="006F6FEA" w:rsidRPr="006F6FEA" w:rsidRDefault="006F6FEA" w:rsidP="006F6FEA">
      <w:pPr>
        <w:spacing w:after="0" w:line="240" w:lineRule="auto"/>
        <w:jc w:val="both"/>
        <w:rPr>
          <w:rFonts w:cstheme="minorHAnsi"/>
          <w:sz w:val="24"/>
          <w:szCs w:val="24"/>
        </w:rPr>
      </w:pPr>
      <w:r w:rsidRPr="006F6FEA">
        <w:rPr>
          <w:rFonts w:cstheme="minorHAnsi"/>
          <w:sz w:val="24"/>
          <w:szCs w:val="24"/>
        </w:rPr>
        <w:t>100</w:t>
      </w:r>
      <w:r w:rsidRPr="006F6FEA">
        <w:rPr>
          <w:rFonts w:cstheme="minorHAnsi"/>
          <w:color w:val="212529"/>
          <w:sz w:val="24"/>
          <w:szCs w:val="24"/>
        </w:rPr>
        <w:t>. For all he cared, his parent might have been dead for years</w:t>
      </w:r>
    </w:p>
    <w:p w14:paraId="4E063CFA"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A.</w:t>
      </w:r>
      <w:r w:rsidRPr="006F6FEA">
        <w:rPr>
          <w:rFonts w:cstheme="minorHAnsi"/>
          <w:color w:val="212529"/>
          <w:sz w:val="24"/>
          <w:szCs w:val="24"/>
        </w:rPr>
        <w:t> although concern about his parent, he had been unable to find out if they were alive</w:t>
      </w:r>
    </w:p>
    <w:p w14:paraId="605E2799"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B.</w:t>
      </w:r>
      <w:r w:rsidRPr="006F6FEA">
        <w:rPr>
          <w:rFonts w:cstheme="minorHAnsi"/>
          <w:color w:val="212529"/>
          <w:sz w:val="24"/>
          <w:szCs w:val="24"/>
        </w:rPr>
        <w:t> He cared for no one except his parents, and it was possible that they had died long before</w:t>
      </w:r>
    </w:p>
    <w:p w14:paraId="1721FE30"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C.</w:t>
      </w:r>
      <w:r w:rsidRPr="006F6FEA">
        <w:rPr>
          <w:rFonts w:cstheme="minorHAnsi"/>
          <w:color w:val="212529"/>
          <w:sz w:val="24"/>
          <w:szCs w:val="24"/>
        </w:rPr>
        <w:t> he did not care whether his parents were alive or had died long before</w:t>
      </w:r>
    </w:p>
    <w:p w14:paraId="0E21369B"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D.</w:t>
      </w:r>
      <w:r w:rsidRPr="006F6FEA">
        <w:rPr>
          <w:rFonts w:cstheme="minorHAnsi"/>
          <w:color w:val="212529"/>
          <w:sz w:val="24"/>
          <w:szCs w:val="24"/>
        </w:rPr>
        <w:t> He was concerned about everyone not just his parents, who might have died long before</w:t>
      </w:r>
    </w:p>
    <w:p w14:paraId="2B389082" w14:textId="77777777"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E.</w:t>
      </w:r>
      <w:r w:rsidRPr="006F6FEA">
        <w:rPr>
          <w:rFonts w:cstheme="minorHAnsi"/>
          <w:color w:val="212529"/>
          <w:sz w:val="24"/>
          <w:szCs w:val="24"/>
        </w:rPr>
        <w:t> He cared very much for his parents even though they were dead</w:t>
      </w:r>
    </w:p>
    <w:p w14:paraId="340C878B" w14:textId="77777777" w:rsidR="006F6FEA" w:rsidRPr="006F6FEA" w:rsidRDefault="006F6FEA" w:rsidP="006F6FEA">
      <w:pPr>
        <w:spacing w:after="0" w:line="240" w:lineRule="auto"/>
        <w:jc w:val="both"/>
        <w:rPr>
          <w:rFonts w:cstheme="minorHAnsi"/>
          <w:b/>
          <w:bCs/>
          <w:color w:val="212529"/>
          <w:sz w:val="24"/>
          <w:szCs w:val="24"/>
        </w:rPr>
      </w:pPr>
    </w:p>
    <w:p w14:paraId="5FB8C1CD" w14:textId="77777777" w:rsidR="006F6FEA" w:rsidRPr="006F6FEA" w:rsidRDefault="006F6FEA" w:rsidP="006F6FEA">
      <w:pPr>
        <w:spacing w:after="0" w:line="240" w:lineRule="auto"/>
        <w:jc w:val="both"/>
        <w:rPr>
          <w:rFonts w:cstheme="minorHAnsi"/>
          <w:b/>
          <w:bCs/>
          <w:color w:val="212529"/>
          <w:sz w:val="24"/>
          <w:szCs w:val="24"/>
        </w:rPr>
      </w:pPr>
      <w:r w:rsidRPr="006F6FEA">
        <w:rPr>
          <w:rFonts w:cstheme="minorHAnsi"/>
          <w:b/>
          <w:bCs/>
          <w:noProof/>
          <w:color w:val="212529"/>
          <w:sz w:val="24"/>
          <w:szCs w:val="24"/>
          <w:lang w:val="en-GB" w:eastAsia="en-GB"/>
        </w:rPr>
        <w:drawing>
          <wp:inline distT="0" distB="0" distL="0" distR="0" wp14:anchorId="00F14D0C" wp14:editId="44257131">
            <wp:extent cx="3892071" cy="3771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 cstate="print">
                      <a:extLst>
                        <a:ext uri="{BEBA8EAE-BF5A-486C-A8C5-ECC9F3942E4B}">
                          <a14:imgProps xmlns:a14="http://schemas.microsoft.com/office/drawing/2010/main">
                            <a14:imgLayer r:embed="rId7">
                              <a14:imgEffect>
                                <a14:sharpenSoften amount="57000"/>
                              </a14:imgEffect>
                              <a14:imgEffect>
                                <a14:brightnessContrast bright="39000" contrast="57000"/>
                              </a14:imgEffect>
                            </a14:imgLayer>
                          </a14:imgProps>
                        </a:ext>
                        <a:ext uri="{28A0092B-C50C-407E-A947-70E740481C1C}">
                          <a14:useLocalDpi xmlns:a14="http://schemas.microsoft.com/office/drawing/2010/main" val="0"/>
                        </a:ext>
                      </a:extLst>
                    </a:blip>
                    <a:stretch>
                      <a:fillRect/>
                    </a:stretch>
                  </pic:blipFill>
                  <pic:spPr>
                    <a:xfrm>
                      <a:off x="0" y="0"/>
                      <a:ext cx="3905295" cy="3784715"/>
                    </a:xfrm>
                    <a:prstGeom prst="rect">
                      <a:avLst/>
                    </a:prstGeom>
                    <a:effectLst>
                      <a:softEdge rad="88900"/>
                    </a:effectLst>
                  </pic:spPr>
                </pic:pic>
              </a:graphicData>
            </a:graphic>
          </wp:inline>
        </w:drawing>
      </w:r>
    </w:p>
    <w:p w14:paraId="4DEFBB4D" w14:textId="77777777" w:rsidR="007A0FC2" w:rsidRPr="006F6FEA" w:rsidRDefault="007A0FC2" w:rsidP="006F6FEA">
      <w:pPr>
        <w:jc w:val="both"/>
        <w:rPr>
          <w:sz w:val="24"/>
          <w:szCs w:val="24"/>
        </w:rPr>
      </w:pPr>
    </w:p>
    <w:sectPr w:rsidR="007A0FC2" w:rsidRPr="006F6FEA" w:rsidSect="00070B0B">
      <w:headerReference w:type="even" r:id="rId8"/>
      <w:headerReference w:type="default" r:id="rId9"/>
      <w:footerReference w:type="even" r:id="rId10"/>
      <w:footerReference w:type="default" r:id="rId11"/>
      <w:headerReference w:type="first" r:id="rId12"/>
      <w:footerReference w:type="first" r:id="rId13"/>
      <w:pgSz w:w="12240" w:h="15840"/>
      <w:pgMar w:top="709" w:right="616" w:bottom="709" w:left="993" w:header="720" w:footer="5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710A7" w14:textId="77777777" w:rsidR="007D089C" w:rsidRDefault="007D089C" w:rsidP="00070B0B">
      <w:pPr>
        <w:spacing w:after="0" w:line="240" w:lineRule="auto"/>
      </w:pPr>
      <w:r>
        <w:separator/>
      </w:r>
    </w:p>
  </w:endnote>
  <w:endnote w:type="continuationSeparator" w:id="0">
    <w:p w14:paraId="7224D44A" w14:textId="77777777" w:rsidR="007D089C" w:rsidRDefault="007D089C" w:rsidP="0007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26848" w14:textId="77777777" w:rsidR="005827CD" w:rsidRDefault="00582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1934" w14:textId="70BB9EB4" w:rsidR="00070B0B" w:rsidRPr="00070B0B" w:rsidRDefault="005827CD" w:rsidP="00070B0B">
    <w:pPr>
      <w:pStyle w:val="Footer"/>
      <w:tabs>
        <w:tab w:val="clear" w:pos="9026"/>
        <w:tab w:val="right" w:pos="10490"/>
      </w:tabs>
      <w:rPr>
        <w:color w:val="2B03BD"/>
        <w:lang w:val="en-GB"/>
      </w:rPr>
    </w:pPr>
    <w:hyperlink r:id="rId1" w:history="1">
      <w:r w:rsidRPr="00CA3F5A">
        <w:rPr>
          <w:rStyle w:val="Hyperlink"/>
          <w:lang w:val="en-GB"/>
        </w:rPr>
        <w:t>www.girlab.com.ng</w:t>
      </w:r>
    </w:hyperlink>
    <w:r w:rsidR="00070B0B" w:rsidRPr="00070B0B">
      <w:rPr>
        <w:color w:val="2B03BD"/>
        <w:lang w:val="en-GB"/>
      </w:rPr>
      <w:tab/>
    </w:r>
    <w:r w:rsidR="00070B0B" w:rsidRPr="00070B0B">
      <w:rPr>
        <w:color w:val="2B03BD"/>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4909" w14:textId="77777777" w:rsidR="005827CD" w:rsidRDefault="00582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A81DE" w14:textId="77777777" w:rsidR="007D089C" w:rsidRDefault="007D089C" w:rsidP="00070B0B">
      <w:pPr>
        <w:spacing w:after="0" w:line="240" w:lineRule="auto"/>
      </w:pPr>
      <w:r>
        <w:separator/>
      </w:r>
    </w:p>
  </w:footnote>
  <w:footnote w:type="continuationSeparator" w:id="0">
    <w:p w14:paraId="2613E6AC" w14:textId="77777777" w:rsidR="007D089C" w:rsidRDefault="007D089C" w:rsidP="0007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7F33" w14:textId="77777777" w:rsidR="005827CD" w:rsidRDefault="00582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9581" w14:textId="77777777" w:rsidR="005827CD" w:rsidRDefault="005827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A19" w14:textId="77777777" w:rsidR="005827CD" w:rsidRDefault="005827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FEA"/>
    <w:rsid w:val="00070B0B"/>
    <w:rsid w:val="00105FD6"/>
    <w:rsid w:val="001467FF"/>
    <w:rsid w:val="005827CD"/>
    <w:rsid w:val="00596179"/>
    <w:rsid w:val="00663E4F"/>
    <w:rsid w:val="006F6FEA"/>
    <w:rsid w:val="0072381B"/>
    <w:rsid w:val="007A0FC2"/>
    <w:rsid w:val="007D089C"/>
    <w:rsid w:val="008A2F82"/>
    <w:rsid w:val="00915FAD"/>
    <w:rsid w:val="0099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B6B3D"/>
  <w15:chartTrackingRefBased/>
  <w15:docId w15:val="{E5D7A5F7-C903-4ABC-BFCE-4AA80306B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FEA"/>
  </w:style>
  <w:style w:type="paragraph" w:styleId="Heading1">
    <w:name w:val="heading 1"/>
    <w:basedOn w:val="Normal"/>
    <w:next w:val="Normal"/>
    <w:link w:val="Heading1Char"/>
    <w:uiPriority w:val="9"/>
    <w:qFormat/>
    <w:rsid w:val="006F6F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6F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6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6F6FE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F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6F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6FEA"/>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6F6FEA"/>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6F6FEA"/>
    <w:pPr>
      <w:ind w:left="720"/>
      <w:contextualSpacing/>
    </w:pPr>
  </w:style>
  <w:style w:type="paragraph" w:styleId="NormalWeb">
    <w:name w:val="Normal (Web)"/>
    <w:basedOn w:val="Normal"/>
    <w:uiPriority w:val="99"/>
    <w:unhideWhenUsed/>
    <w:rsid w:val="006F6F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6FEA"/>
    <w:rPr>
      <w:b/>
      <w:bCs/>
    </w:rPr>
  </w:style>
  <w:style w:type="character" w:styleId="Hyperlink">
    <w:name w:val="Hyperlink"/>
    <w:basedOn w:val="DefaultParagraphFont"/>
    <w:uiPriority w:val="99"/>
    <w:unhideWhenUsed/>
    <w:rsid w:val="006F6FEA"/>
    <w:rPr>
      <w:color w:val="0000FF"/>
      <w:u w:val="single"/>
    </w:rPr>
  </w:style>
  <w:style w:type="character" w:styleId="Emphasis">
    <w:name w:val="Emphasis"/>
    <w:basedOn w:val="DefaultParagraphFont"/>
    <w:uiPriority w:val="20"/>
    <w:qFormat/>
    <w:rsid w:val="006F6FEA"/>
    <w:rPr>
      <w:i/>
      <w:iCs/>
    </w:rPr>
  </w:style>
  <w:style w:type="paragraph" w:styleId="NoSpacing">
    <w:name w:val="No Spacing"/>
    <w:uiPriority w:val="1"/>
    <w:qFormat/>
    <w:rsid w:val="006F6FEA"/>
    <w:pPr>
      <w:spacing w:after="0" w:line="240" w:lineRule="auto"/>
    </w:pPr>
  </w:style>
  <w:style w:type="character" w:styleId="CommentReference">
    <w:name w:val="annotation reference"/>
    <w:basedOn w:val="DefaultParagraphFont"/>
    <w:uiPriority w:val="99"/>
    <w:semiHidden/>
    <w:unhideWhenUsed/>
    <w:rsid w:val="006F6FEA"/>
    <w:rPr>
      <w:sz w:val="16"/>
      <w:szCs w:val="16"/>
    </w:rPr>
  </w:style>
  <w:style w:type="paragraph" w:styleId="CommentText">
    <w:name w:val="annotation text"/>
    <w:basedOn w:val="Normal"/>
    <w:link w:val="CommentTextChar"/>
    <w:uiPriority w:val="99"/>
    <w:semiHidden/>
    <w:unhideWhenUsed/>
    <w:rsid w:val="006F6FEA"/>
    <w:pPr>
      <w:spacing w:line="240" w:lineRule="auto"/>
    </w:pPr>
    <w:rPr>
      <w:sz w:val="20"/>
      <w:szCs w:val="20"/>
    </w:rPr>
  </w:style>
  <w:style w:type="character" w:customStyle="1" w:styleId="CommentTextChar">
    <w:name w:val="Comment Text Char"/>
    <w:basedOn w:val="DefaultParagraphFont"/>
    <w:link w:val="CommentText"/>
    <w:uiPriority w:val="99"/>
    <w:semiHidden/>
    <w:rsid w:val="006F6FEA"/>
    <w:rPr>
      <w:sz w:val="20"/>
      <w:szCs w:val="20"/>
    </w:rPr>
  </w:style>
  <w:style w:type="paragraph" w:styleId="CommentSubject">
    <w:name w:val="annotation subject"/>
    <w:basedOn w:val="CommentText"/>
    <w:next w:val="CommentText"/>
    <w:link w:val="CommentSubjectChar"/>
    <w:uiPriority w:val="99"/>
    <w:semiHidden/>
    <w:unhideWhenUsed/>
    <w:rsid w:val="006F6FEA"/>
    <w:rPr>
      <w:b/>
      <w:bCs/>
    </w:rPr>
  </w:style>
  <w:style w:type="character" w:customStyle="1" w:styleId="CommentSubjectChar">
    <w:name w:val="Comment Subject Char"/>
    <w:basedOn w:val="CommentTextChar"/>
    <w:link w:val="CommentSubject"/>
    <w:uiPriority w:val="99"/>
    <w:semiHidden/>
    <w:rsid w:val="006F6FEA"/>
    <w:rPr>
      <w:b/>
      <w:bCs/>
      <w:sz w:val="20"/>
      <w:szCs w:val="20"/>
    </w:rPr>
  </w:style>
  <w:style w:type="paragraph" w:customStyle="1" w:styleId="page-item">
    <w:name w:val="page-item"/>
    <w:basedOn w:val="Normal"/>
    <w:rsid w:val="006F6FE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FEA"/>
    <w:rPr>
      <w:rFonts w:ascii="Segoe UI" w:hAnsi="Segoe UI" w:cs="Segoe UI"/>
      <w:sz w:val="18"/>
      <w:szCs w:val="18"/>
    </w:rPr>
  </w:style>
  <w:style w:type="paragraph" w:styleId="Header">
    <w:name w:val="header"/>
    <w:basedOn w:val="Normal"/>
    <w:link w:val="HeaderChar"/>
    <w:uiPriority w:val="99"/>
    <w:unhideWhenUsed/>
    <w:rsid w:val="00070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B0B"/>
  </w:style>
  <w:style w:type="paragraph" w:styleId="Footer">
    <w:name w:val="footer"/>
    <w:basedOn w:val="Normal"/>
    <w:link w:val="FooterChar"/>
    <w:uiPriority w:val="99"/>
    <w:unhideWhenUsed/>
    <w:rsid w:val="00070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B0B"/>
  </w:style>
  <w:style w:type="character" w:styleId="UnresolvedMention">
    <w:name w:val="Unresolved Mention"/>
    <w:basedOn w:val="DefaultParagraphFont"/>
    <w:uiPriority w:val="99"/>
    <w:semiHidden/>
    <w:unhideWhenUsed/>
    <w:rsid w:val="00582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irlab.com.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3515</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Destiny Onaiwu [DCP-HQ]</dc:creator>
  <cp:keywords/>
  <dc:description/>
  <cp:lastModifiedBy>Azeezah Gbadamosi Taiwo</cp:lastModifiedBy>
  <cp:revision>3</cp:revision>
  <dcterms:created xsi:type="dcterms:W3CDTF">2021-05-24T15:43:00Z</dcterms:created>
  <dcterms:modified xsi:type="dcterms:W3CDTF">2025-02-07T19:50:00Z</dcterms:modified>
</cp:coreProperties>
</file>